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40" w:type="dxa"/>
        <w:tblInd w:w="-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482"/>
        <w:gridCol w:w="1431"/>
        <w:gridCol w:w="4462"/>
        <w:gridCol w:w="182"/>
        <w:gridCol w:w="1731"/>
        <w:gridCol w:w="2552"/>
      </w:tblGrid>
      <w:tr w:rsidR="0060638C" w:rsidRPr="00392064" w14:paraId="21F7BD13" w14:textId="77777777" w:rsidTr="00EC0195">
        <w:trPr>
          <w:trHeight w:val="1165"/>
        </w:trPr>
        <w:tc>
          <w:tcPr>
            <w:tcW w:w="10840" w:type="dxa"/>
            <w:gridSpan w:val="6"/>
            <w:tcBorders>
              <w:top w:val="thickThinSmallGap" w:sz="24" w:space="0" w:color="auto"/>
              <w:left w:val="thickThinSmallGap" w:sz="24" w:space="0" w:color="auto"/>
              <w:bottom w:val="single" w:sz="24" w:space="0" w:color="auto"/>
              <w:right w:val="thinThickSmallGap" w:sz="24" w:space="0" w:color="auto"/>
            </w:tcBorders>
            <w:shd w:val="clear" w:color="auto" w:fill="D9D9D9"/>
          </w:tcPr>
          <w:p w14:paraId="71C99D16" w14:textId="7C5B0DF9" w:rsidR="0060638C" w:rsidRPr="00392064" w:rsidRDefault="00B06683" w:rsidP="00A03846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3632" behindDoc="0" locked="0" layoutInCell="1" allowOverlap="1" wp14:anchorId="4C33F3A1" wp14:editId="6B56CD7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22860</wp:posOffset>
                      </wp:positionV>
                      <wp:extent cx="1072198" cy="648018"/>
                      <wp:effectExtent l="0" t="19050" r="71120" b="76200"/>
                      <wp:wrapNone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2198" cy="648018"/>
                                <a:chOff x="0" y="0"/>
                                <a:chExt cx="1072198" cy="648018"/>
                              </a:xfrm>
                            </wpg:grpSpPr>
                            <wpg:grpSp>
                              <wpg:cNvPr id="8" name="Group 8"/>
                              <wpg:cNvGrpSpPr/>
                              <wpg:grpSpPr>
                                <a:xfrm>
                                  <a:off x="371475" y="57150"/>
                                  <a:ext cx="700723" cy="590868"/>
                                  <a:chOff x="0" y="0"/>
                                  <a:chExt cx="700723" cy="59086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7" name="Picture 1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-2700000">
                                    <a:off x="180975" y="0"/>
                                    <a:ext cx="319405" cy="319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" name="Picture 1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8900000">
                                    <a:off x="0" y="300038"/>
                                    <a:ext cx="290830" cy="2908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" name="Picture 1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8862325">
                                    <a:off x="404813" y="288131"/>
                                    <a:ext cx="295910" cy="2959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24" name="Text Box 24"/>
                              <wps:cNvSpPr txBox="1"/>
                              <wps:spPr>
                                <a:xfrm>
                                  <a:off x="0" y="0"/>
                                  <a:ext cx="528637" cy="259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4ACE43" w14:textId="3A1F596C" w:rsidR="00B84BBF" w:rsidRPr="007E3F92" w:rsidRDefault="00B84BBF" w:rsidP="00D848A5">
                                    <w:pPr>
                                      <w:spacing w:after="0" w:line="240" w:lineRule="auto"/>
                                      <w:rPr>
                                        <w:b/>
                                        <w:color w:val="FF0000"/>
                                      </w:rPr>
                                    </w:pPr>
                                    <w:r w:rsidRPr="007E3F92">
                                      <w:rPr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STENCH!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33F3A1" id="Group 15" o:spid="_x0000_s1026" style="position:absolute;left:0;text-align:left;margin-left:1.6pt;margin-top:1.8pt;width:84.45pt;height:51.05pt;z-index:251653632" coordsize="10721,6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">
                      <v:group id="Group 8" o:spid="_x0000_s1027" style="position:absolute;left:3714;top:571;width:7007;height:5909" coordsize="7007,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17" o:spid="_x0000_s1028" type="#_x0000_t75" style="position:absolute;left:1809;width:3194;height:3194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">
                          <v:imagedata r:id="rId10" o:title=""/>
                          <v:path arrowok="t"/>
                        </v:shape>
                        <v:shape id="Picture 18" o:spid="_x0000_s1029" type="#_x0000_t75" style="position:absolute;top:3000;width:2908;height:2908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">
                          <v:imagedata r:id="rId11" o:title=""/>
                          <v:path arrowok="t"/>
                        </v:shape>
                        <v:shape id="Picture 19" o:spid="_x0000_s1030" type="#_x0000_t75" style="position:absolute;left:4048;top:2881;width:2959;height:2959;rotation:-29902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">
                          <v:imagedata r:id="rId12" o:title=""/>
                          <v:path arrowok="t"/>
                        </v:shap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4" o:spid="_x0000_s1031" type="#_x0000_t202" style="position:absolute;width:5286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" filled="f" stroked="f" strokeweight=".5pt">
                        <v:textbox inset="3.6pt,,3.6pt">
                          <w:txbxContent>
                            <w:p w14:paraId="544ACE43" w14:textId="3A1F596C" w:rsidR="00B84BBF" w:rsidRPr="007E3F92" w:rsidRDefault="00B84BBF" w:rsidP="00D848A5">
                              <w:pPr>
                                <w:spacing w:after="0" w:line="240" w:lineRule="auto"/>
                                <w:rPr>
                                  <w:b/>
                                  <w:color w:val="FF0000"/>
                                </w:rPr>
                              </w:pPr>
                              <w:r w:rsidRPr="007E3F92"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STENCH!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E3F9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6A2EEFA1" wp14:editId="7C167B1E">
                      <wp:simplePos x="0" y="0"/>
                      <wp:positionH relativeFrom="column">
                        <wp:posOffset>6186805</wp:posOffset>
                      </wp:positionH>
                      <wp:positionV relativeFrom="paragraph">
                        <wp:posOffset>22860</wp:posOffset>
                      </wp:positionV>
                      <wp:extent cx="528320" cy="259715"/>
                      <wp:effectExtent l="0" t="0" r="5080" b="6985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8320" cy="2597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4A38F9" w14:textId="77777777" w:rsidR="00B84BBF" w:rsidRPr="007E3F92" w:rsidRDefault="00B84BBF" w:rsidP="007E3F92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7E3F92">
                                    <w:rPr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>STENCH!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EEFA1" id="Text Box 25" o:spid="_x0000_s1032" type="#_x0000_t202" style="position:absolute;left:0;text-align:left;margin-left:487.15pt;margin-top:1.8pt;width:41.6pt;height:20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" filled="f" stroked="f" strokeweight=".5pt">
                      <v:textbox inset="3.6pt,,3.6pt">
                        <w:txbxContent>
                          <w:p w14:paraId="1E4A38F9" w14:textId="77777777" w:rsidR="00B84BBF" w:rsidRPr="007E3F92" w:rsidRDefault="00B84BBF" w:rsidP="007E3F92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 w:rsidRPr="007E3F9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STENCH!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48A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608" behindDoc="0" locked="0" layoutInCell="1" allowOverlap="1" wp14:anchorId="1EAD238E" wp14:editId="057E2304">
                      <wp:simplePos x="0" y="0"/>
                      <wp:positionH relativeFrom="column">
                        <wp:posOffset>5631456</wp:posOffset>
                      </wp:positionH>
                      <wp:positionV relativeFrom="paragraph">
                        <wp:posOffset>81280</wp:posOffset>
                      </wp:positionV>
                      <wp:extent cx="700723" cy="590868"/>
                      <wp:effectExtent l="76200" t="76200" r="42545" b="76200"/>
                      <wp:wrapNone/>
                      <wp:docPr id="20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0723" cy="590868"/>
                                <a:chOff x="0" y="0"/>
                                <a:chExt cx="700723" cy="5908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2700000">
                                  <a:off x="180975" y="0"/>
                                  <a:ext cx="31940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00000">
                                  <a:off x="0" y="300038"/>
                                  <a:ext cx="290830" cy="290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2325">
                                  <a:off x="404813" y="288131"/>
                                  <a:ext cx="295910" cy="295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0FEE80" id="Group 20" o:spid="_x0000_s1026" style="position:absolute;margin-left:443.4pt;margin-top:6.4pt;width:55.2pt;height:46.55pt;z-index:251789312" coordsize="7007,5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">
                      <v:shape id="Picture 21" o:spid="_x0000_s1027" type="#_x0000_t75" style="position:absolute;left:1809;width:3194;height:3194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">
                        <v:imagedata r:id="rId13" o:title=""/>
                        <v:path arrowok="t"/>
                      </v:shape>
                      <v:shape id="Picture 22" o:spid="_x0000_s1028" type="#_x0000_t75" style="position:absolute;top:3000;width:2908;height:2908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">
                        <v:imagedata r:id="rId14" o:title=""/>
                        <v:path arrowok="t"/>
                      </v:shape>
                      <v:shape id="Picture 23" o:spid="_x0000_s1029" type="#_x0000_t75" style="position:absolute;left:4048;top:2881;width:2959;height:2959;rotation:-29902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">
                        <v:imagedata r:id="rId15" o:title=""/>
                        <v:path arrowok="t"/>
                      </v:shape>
                    </v:group>
                  </w:pict>
                </mc:Fallback>
              </mc:AlternateContent>
            </w:r>
            <w:r w:rsidR="0060638C" w:rsidRPr="00392064">
              <w:rPr>
                <w:rFonts w:asciiTheme="minorHAnsi" w:hAnsiTheme="minorHAnsi" w:cs="Arial"/>
                <w:b/>
                <w:sz w:val="28"/>
              </w:rPr>
              <w:t>Duke OESO Guidelines for Safe Use of</w:t>
            </w:r>
          </w:p>
          <w:p w14:paraId="641886A8" w14:textId="74C43028" w:rsidR="00261C28" w:rsidRDefault="007E3F92" w:rsidP="00261C28">
            <w:pPr>
              <w:tabs>
                <w:tab w:val="center" w:pos="2907"/>
                <w:tab w:val="right" w:pos="5814"/>
              </w:tabs>
              <w:spacing w:after="0" w:line="240" w:lineRule="auto"/>
              <w:jc w:val="center"/>
              <w:rPr>
                <w:rFonts w:asciiTheme="minorHAnsi" w:hAnsiTheme="minorHAnsi" w:cs="Arial"/>
                <w:b/>
                <w:caps/>
                <w:sz w:val="42"/>
                <w:szCs w:val="42"/>
              </w:rPr>
            </w:pPr>
            <w:r>
              <w:rPr>
                <w:rFonts w:asciiTheme="minorHAnsi" w:hAnsiTheme="minorHAnsi" w:cstheme="minorHAnsi"/>
                <w:b/>
                <w:sz w:val="42"/>
                <w:szCs w:val="42"/>
              </w:rPr>
              <w:t>β</w:t>
            </w:r>
            <w:r>
              <w:rPr>
                <w:rFonts w:asciiTheme="minorHAnsi" w:hAnsiTheme="minorHAnsi" w:cs="Arial"/>
                <w:b/>
                <w:caps/>
                <w:sz w:val="42"/>
                <w:szCs w:val="42"/>
              </w:rPr>
              <w:t>-</w:t>
            </w:r>
            <w:r w:rsidR="00AE35DA">
              <w:rPr>
                <w:rFonts w:asciiTheme="minorHAnsi" w:hAnsiTheme="minorHAnsi" w:cs="Arial"/>
                <w:b/>
                <w:caps/>
                <w:sz w:val="42"/>
                <w:szCs w:val="42"/>
              </w:rPr>
              <w:t>mercapto</w:t>
            </w:r>
            <w:r w:rsidR="00261C28">
              <w:rPr>
                <w:rFonts w:asciiTheme="minorHAnsi" w:hAnsiTheme="minorHAnsi" w:cs="Arial"/>
                <w:b/>
                <w:caps/>
                <w:sz w:val="42"/>
                <w:szCs w:val="42"/>
              </w:rPr>
              <w:t xml:space="preserve">ethanol </w:t>
            </w:r>
            <w:r w:rsidR="00FA149A">
              <w:rPr>
                <w:rFonts w:asciiTheme="minorHAnsi" w:hAnsiTheme="minorHAnsi" w:cs="Arial"/>
                <w:b/>
                <w:caps/>
                <w:sz w:val="42"/>
                <w:szCs w:val="42"/>
              </w:rPr>
              <w:t>(</w:t>
            </w:r>
            <w:r>
              <w:rPr>
                <w:rFonts w:asciiTheme="minorHAnsi" w:hAnsiTheme="minorHAnsi" w:cs="Arial"/>
                <w:b/>
                <w:caps/>
                <w:sz w:val="42"/>
                <w:szCs w:val="42"/>
              </w:rPr>
              <w:t>2-</w:t>
            </w:r>
            <w:r w:rsidR="00261C28">
              <w:rPr>
                <w:rFonts w:asciiTheme="minorHAnsi" w:hAnsiTheme="minorHAnsi" w:cs="Arial"/>
                <w:b/>
                <w:caps/>
                <w:sz w:val="42"/>
                <w:szCs w:val="42"/>
              </w:rPr>
              <w:t>ME</w:t>
            </w:r>
            <w:r w:rsidR="00FA149A">
              <w:rPr>
                <w:rFonts w:asciiTheme="minorHAnsi" w:hAnsiTheme="minorHAnsi" w:cs="Arial"/>
                <w:b/>
                <w:caps/>
                <w:sz w:val="42"/>
                <w:szCs w:val="42"/>
              </w:rPr>
              <w:t>)</w:t>
            </w:r>
            <w:r w:rsidR="00FA149A">
              <w:t xml:space="preserve"> </w:t>
            </w:r>
          </w:p>
          <w:p w14:paraId="6298FB90" w14:textId="5592218A" w:rsidR="0060638C" w:rsidRPr="00FC0EE6" w:rsidRDefault="00B06683" w:rsidP="00D848A5">
            <w:pPr>
              <w:tabs>
                <w:tab w:val="center" w:pos="2907"/>
                <w:tab w:val="right" w:pos="5814"/>
              </w:tabs>
              <w:spacing w:after="0" w:line="240" w:lineRule="auto"/>
              <w:jc w:val="center"/>
              <w:rPr>
                <w:rFonts w:asciiTheme="minorHAnsi" w:hAnsiTheme="minorHAnsi" w:cs="Arial"/>
                <w:i/>
                <w:caps/>
                <w:sz w:val="40"/>
                <w:szCs w:val="42"/>
              </w:rPr>
            </w:pPr>
            <w:r>
              <w:rPr>
                <w:b/>
                <w:i/>
              </w:rPr>
              <w:t xml:space="preserve">Complete </w:t>
            </w:r>
            <w:r>
              <w:rPr>
                <w:b/>
                <w:i/>
                <w:color w:val="FF0000"/>
              </w:rPr>
              <w:t xml:space="preserve">Lab-Specific Safety Information </w:t>
            </w:r>
            <w:r>
              <w:rPr>
                <w:b/>
                <w:i/>
              </w:rPr>
              <w:t>on page 2.</w:t>
            </w:r>
          </w:p>
        </w:tc>
      </w:tr>
      <w:tr w:rsidR="004D27B8" w:rsidRPr="00392064" w14:paraId="367BD2DB" w14:textId="77777777" w:rsidTr="00EC0195">
        <w:trPr>
          <w:cantSplit/>
          <w:trHeight w:val="671"/>
        </w:trPr>
        <w:tc>
          <w:tcPr>
            <w:tcW w:w="482" w:type="dxa"/>
            <w:tcBorders>
              <w:top w:val="single" w:sz="24" w:space="0" w:color="auto"/>
              <w:left w:val="thickThinSmallGap" w:sz="24" w:space="0" w:color="auto"/>
              <w:bottom w:val="single" w:sz="24" w:space="0" w:color="auto"/>
            </w:tcBorders>
            <w:shd w:val="clear" w:color="auto" w:fill="auto"/>
            <w:textDirection w:val="btLr"/>
          </w:tcPr>
          <w:p w14:paraId="381D3BBF" w14:textId="77777777" w:rsidR="004D27B8" w:rsidRPr="00392064" w:rsidRDefault="00C379A2" w:rsidP="00FF1199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="Arial"/>
                <w:b/>
                <w:color w:val="FF0000"/>
                <w:sz w:val="32"/>
                <w:szCs w:val="32"/>
              </w:rPr>
            </w:pPr>
            <w:r w:rsidRPr="00392064">
              <w:rPr>
                <w:rFonts w:asciiTheme="minorHAnsi" w:hAnsiTheme="minorHAnsi" w:cs="Arial"/>
                <w:b/>
                <w:color w:val="FF0000"/>
                <w:sz w:val="32"/>
                <w:szCs w:val="32"/>
              </w:rPr>
              <w:t>Hazard</w:t>
            </w:r>
            <w:r w:rsidR="0081073E" w:rsidRPr="00392064">
              <w:rPr>
                <w:rFonts w:asciiTheme="minorHAnsi" w:hAnsiTheme="minorHAnsi" w:cs="Arial"/>
                <w:b/>
                <w:color w:val="FF0000"/>
                <w:sz w:val="32"/>
                <w:szCs w:val="32"/>
              </w:rPr>
              <w:t>s</w:t>
            </w:r>
          </w:p>
        </w:tc>
        <w:tc>
          <w:tcPr>
            <w:tcW w:w="143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489F0EB" w14:textId="32E79B81" w:rsidR="004D27B8" w:rsidRPr="00392064" w:rsidRDefault="004D27B8" w:rsidP="000E5747">
            <w:pPr>
              <w:spacing w:after="0" w:line="240" w:lineRule="auto"/>
              <w:jc w:val="center"/>
              <w:rPr>
                <w:rFonts w:asciiTheme="minorHAnsi" w:eastAsiaTheme="majorEastAsia" w:hAnsiTheme="minorHAnsi" w:cs="Arial"/>
                <w:b/>
                <w:bCs/>
                <w:color w:val="5B9BD5" w:themeColor="accent1"/>
                <w:sz w:val="24"/>
                <w:szCs w:val="24"/>
              </w:rPr>
            </w:pPr>
            <w:r w:rsidRPr="00392064">
              <w:rPr>
                <w:rFonts w:asciiTheme="minorHAnsi" w:hAnsiTheme="minorHAnsi" w:cs="Arial"/>
                <w:b/>
                <w:sz w:val="24"/>
                <w:szCs w:val="24"/>
              </w:rPr>
              <w:t>Potential Hazards</w:t>
            </w:r>
          </w:p>
        </w:tc>
        <w:tc>
          <w:tcPr>
            <w:tcW w:w="8926" w:type="dxa"/>
            <w:gridSpan w:val="4"/>
            <w:tcBorders>
              <w:top w:val="single" w:sz="24" w:space="0" w:color="auto"/>
              <w:bottom w:val="single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74CBFBE" w14:textId="7FDABE3E" w:rsidR="0082412F" w:rsidRDefault="00D848A5" w:rsidP="00B84BBF">
            <w:pPr>
              <w:numPr>
                <w:ilvl w:val="0"/>
                <w:numId w:val="17"/>
              </w:numPr>
              <w:spacing w:after="20" w:line="240" w:lineRule="auto"/>
              <w:ind w:left="342" w:hanging="342"/>
            </w:pPr>
            <w:r>
              <w:rPr>
                <w:b/>
              </w:rPr>
              <w:t xml:space="preserve">Fatal </w:t>
            </w:r>
            <w:r w:rsidR="00131936">
              <w:rPr>
                <w:b/>
              </w:rPr>
              <w:t>in contact with</w:t>
            </w:r>
            <w:r>
              <w:rPr>
                <w:b/>
              </w:rPr>
              <w:t xml:space="preserve"> skin</w:t>
            </w:r>
            <w:r w:rsidR="00131936" w:rsidRPr="00131936">
              <w:t>, category 2</w:t>
            </w:r>
            <w:r w:rsidR="00B06683">
              <w:t xml:space="preserve"> and therefore </w:t>
            </w:r>
            <w:r w:rsidR="00B06683" w:rsidRPr="00B06683">
              <w:rPr>
                <w:color w:val="FF0000"/>
              </w:rPr>
              <w:t>Particularly Hazardous</w:t>
            </w:r>
            <w:r w:rsidRPr="00131936">
              <w:t>.</w:t>
            </w:r>
            <w:r>
              <w:rPr>
                <w:b/>
              </w:rPr>
              <w:t xml:space="preserve"> </w:t>
            </w:r>
            <w:r w:rsidR="007E3F92">
              <w:rPr>
                <w:b/>
              </w:rPr>
              <w:t xml:space="preserve">Rapidly absorbed through skin. </w:t>
            </w:r>
            <w:r w:rsidR="00FA149A" w:rsidRPr="00D848A5">
              <w:t>Toxic if in</w:t>
            </w:r>
            <w:r w:rsidRPr="00D848A5">
              <w:t>haled or ingested.</w:t>
            </w:r>
          </w:p>
          <w:p w14:paraId="5EC07B03" w14:textId="3CF8A871" w:rsidR="00D848A5" w:rsidRDefault="00D848A5" w:rsidP="0082412F">
            <w:pPr>
              <w:numPr>
                <w:ilvl w:val="0"/>
                <w:numId w:val="17"/>
              </w:numPr>
              <w:spacing w:after="20" w:line="240" w:lineRule="auto"/>
              <w:ind w:left="342" w:hanging="342"/>
            </w:pPr>
            <w:r>
              <w:t xml:space="preserve">Low odor threshold (0.12-0.64 ppm). </w:t>
            </w:r>
            <w:r w:rsidR="00A10F57">
              <w:rPr>
                <w:b/>
              </w:rPr>
              <w:t>Very u</w:t>
            </w:r>
            <w:r w:rsidR="007E3F92">
              <w:rPr>
                <w:b/>
              </w:rPr>
              <w:t xml:space="preserve">npleasant </w:t>
            </w:r>
            <w:r w:rsidR="00A10F57">
              <w:rPr>
                <w:b/>
              </w:rPr>
              <w:t>stench</w:t>
            </w:r>
            <w:r w:rsidRPr="00D848A5">
              <w:rPr>
                <w:b/>
              </w:rPr>
              <w:t xml:space="preserve"> </w:t>
            </w:r>
            <w:r w:rsidR="00E65638">
              <w:rPr>
                <w:b/>
              </w:rPr>
              <w:t>similar to</w:t>
            </w:r>
            <w:r w:rsidRPr="00D848A5">
              <w:rPr>
                <w:b/>
              </w:rPr>
              <w:t xml:space="preserve"> odorant in natural gas.</w:t>
            </w:r>
            <w:r>
              <w:t xml:space="preserve"> </w:t>
            </w:r>
            <w:r w:rsidR="00E65638" w:rsidRPr="00E65638">
              <w:rPr>
                <w:b/>
                <w:color w:val="FF0000"/>
              </w:rPr>
              <w:t>Misuse or spill m</w:t>
            </w:r>
            <w:r w:rsidR="007E3F92" w:rsidRPr="00E65638">
              <w:rPr>
                <w:b/>
                <w:color w:val="FF0000"/>
              </w:rPr>
              <w:t>ay cause suspicion of natural gas leak.</w:t>
            </w:r>
          </w:p>
          <w:p w14:paraId="28B29FAC" w14:textId="13061209" w:rsidR="0082412F" w:rsidRDefault="007E3F92" w:rsidP="00B84BBF">
            <w:pPr>
              <w:numPr>
                <w:ilvl w:val="0"/>
                <w:numId w:val="17"/>
              </w:numPr>
              <w:spacing w:after="20" w:line="240" w:lineRule="auto"/>
              <w:ind w:left="342" w:hanging="342"/>
            </w:pPr>
            <w:r>
              <w:t xml:space="preserve">May cause allergic skin </w:t>
            </w:r>
            <w:r w:rsidR="00B06683">
              <w:t xml:space="preserve">reaction. </w:t>
            </w:r>
            <w:r>
              <w:t>Causes eye damage and skin irritation.</w:t>
            </w:r>
          </w:p>
          <w:p w14:paraId="58AE6C41" w14:textId="7485A953" w:rsidR="00287C50" w:rsidRPr="004B00F2" w:rsidRDefault="007E3F92" w:rsidP="005F7704">
            <w:pPr>
              <w:numPr>
                <w:ilvl w:val="0"/>
                <w:numId w:val="7"/>
              </w:numPr>
              <w:spacing w:after="20" w:line="240" w:lineRule="auto"/>
            </w:pPr>
            <w:r>
              <w:t>May cause liver or heart damage with repeated oral exposure.</w:t>
            </w:r>
          </w:p>
        </w:tc>
      </w:tr>
      <w:tr w:rsidR="00367C04" w:rsidRPr="00392064" w14:paraId="26EDD025" w14:textId="77777777" w:rsidTr="00EC0195">
        <w:trPr>
          <w:trHeight w:val="454"/>
        </w:trPr>
        <w:tc>
          <w:tcPr>
            <w:tcW w:w="482" w:type="dxa"/>
            <w:vMerge w:val="restart"/>
            <w:tcBorders>
              <w:top w:val="single" w:sz="24" w:space="0" w:color="auto"/>
              <w:left w:val="thickThinSmallGap" w:sz="24" w:space="0" w:color="auto"/>
            </w:tcBorders>
            <w:shd w:val="clear" w:color="auto" w:fill="auto"/>
            <w:textDirection w:val="btLr"/>
            <w:vAlign w:val="center"/>
          </w:tcPr>
          <w:p w14:paraId="4754DBD9" w14:textId="03CE8427" w:rsidR="00367C04" w:rsidRPr="00392064" w:rsidRDefault="00367C04" w:rsidP="00367C04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="Arial"/>
                <w:b/>
                <w:color w:val="FF0000"/>
                <w:sz w:val="32"/>
                <w:szCs w:val="32"/>
              </w:rPr>
            </w:pPr>
            <w:r w:rsidRPr="00392064">
              <w:rPr>
                <w:rFonts w:asciiTheme="minorHAnsi" w:hAnsiTheme="minorHAnsi" w:cs="Arial"/>
                <w:b/>
                <w:color w:val="FF0000"/>
                <w:sz w:val="32"/>
                <w:szCs w:val="32"/>
              </w:rPr>
              <w:t>Hazard Controls</w:t>
            </w:r>
          </w:p>
        </w:tc>
        <w:tc>
          <w:tcPr>
            <w:tcW w:w="1431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1D82E7D4" w14:textId="5748E0C6" w:rsidR="00367C04" w:rsidRPr="00392064" w:rsidRDefault="00367C04" w:rsidP="000E5747">
            <w:pPr>
              <w:spacing w:after="0" w:line="240" w:lineRule="auto"/>
              <w:jc w:val="center"/>
              <w:rPr>
                <w:rFonts w:asciiTheme="minorHAnsi" w:eastAsiaTheme="majorEastAsia" w:hAnsiTheme="minorHAnsi" w:cs="Arial"/>
                <w:b/>
                <w:bCs/>
                <w:color w:val="5B9BD5" w:themeColor="accent1"/>
                <w:sz w:val="24"/>
                <w:szCs w:val="24"/>
              </w:rPr>
            </w:pPr>
            <w:r w:rsidRPr="00392064">
              <w:rPr>
                <w:rFonts w:asciiTheme="minorHAnsi" w:hAnsiTheme="minorHAnsi" w:cs="Arial"/>
                <w:b/>
                <w:sz w:val="24"/>
                <w:szCs w:val="24"/>
              </w:rPr>
              <w:t>Selection &amp; Purchase</w:t>
            </w:r>
          </w:p>
        </w:tc>
        <w:tc>
          <w:tcPr>
            <w:tcW w:w="8926" w:type="dxa"/>
            <w:gridSpan w:val="4"/>
            <w:tcBorders>
              <w:top w:val="single" w:sz="24" w:space="0" w:color="auto"/>
              <w:bottom w:val="nil"/>
              <w:right w:val="thinThickSmallGap" w:sz="24" w:space="0" w:color="auto"/>
            </w:tcBorders>
            <w:shd w:val="clear" w:color="auto" w:fill="auto"/>
            <w:vAlign w:val="center"/>
          </w:tcPr>
          <w:p w14:paraId="6F3CEAAE" w14:textId="4DBE1788" w:rsidR="006A3C7F" w:rsidRPr="00B84BBF" w:rsidRDefault="006A3C7F" w:rsidP="006A3C7F">
            <w:pPr>
              <w:numPr>
                <w:ilvl w:val="0"/>
                <w:numId w:val="18"/>
              </w:numPr>
              <w:spacing w:after="20" w:line="240" w:lineRule="auto"/>
              <w:ind w:left="360"/>
            </w:pPr>
            <w:r w:rsidRPr="00B84BBF">
              <w:rPr>
                <w:b/>
              </w:rPr>
              <w:t xml:space="preserve">Purchase </w:t>
            </w:r>
            <w:r w:rsidR="00BE02D7" w:rsidRPr="00B84BBF">
              <w:rPr>
                <w:b/>
              </w:rPr>
              <w:t>the</w:t>
            </w:r>
            <w:r w:rsidR="00BE02D7">
              <w:t xml:space="preserve"> </w:t>
            </w:r>
            <w:r w:rsidR="00BE02D7" w:rsidRPr="00B84BBF">
              <w:rPr>
                <w:b/>
              </w:rPr>
              <w:t>smallest</w:t>
            </w:r>
            <w:r w:rsidR="00BE02D7">
              <w:t xml:space="preserve">, shatter resistant </w:t>
            </w:r>
            <w:r w:rsidR="00BE02D7" w:rsidRPr="00B84BBF">
              <w:rPr>
                <w:b/>
              </w:rPr>
              <w:t>containers</w:t>
            </w:r>
            <w:r w:rsidR="00BE02D7" w:rsidRPr="00B84BBF">
              <w:t xml:space="preserve">, at the lowest concentration </w:t>
            </w:r>
            <w:r w:rsidR="007E3F92" w:rsidRPr="00B84BBF">
              <w:rPr>
                <w:b/>
              </w:rPr>
              <w:t>feasible</w:t>
            </w:r>
            <w:r w:rsidR="00BE02D7" w:rsidRPr="00B84BBF">
              <w:t>.</w:t>
            </w:r>
          </w:p>
          <w:p w14:paraId="018524A7" w14:textId="77777777" w:rsidR="00F9512C" w:rsidRPr="00976408" w:rsidRDefault="007048D2" w:rsidP="007E3F92">
            <w:pPr>
              <w:numPr>
                <w:ilvl w:val="0"/>
                <w:numId w:val="9"/>
              </w:numPr>
              <w:spacing w:after="20" w:line="240" w:lineRule="auto"/>
              <w:ind w:left="360"/>
            </w:pPr>
            <w:r w:rsidRPr="003B7D44">
              <w:rPr>
                <w:rFonts w:asciiTheme="minorHAnsi" w:hAnsiTheme="minorHAnsi" w:cstheme="minorHAnsi"/>
              </w:rPr>
              <w:t xml:space="preserve">Consider alternate methods and </w:t>
            </w:r>
            <w:r w:rsidR="00DF6CA6">
              <w:rPr>
                <w:rFonts w:asciiTheme="minorHAnsi" w:hAnsiTheme="minorHAnsi" w:cstheme="minorHAnsi"/>
                <w:b/>
              </w:rPr>
              <w:t xml:space="preserve">use a less </w:t>
            </w:r>
            <w:r w:rsidR="007E3F92">
              <w:rPr>
                <w:rFonts w:asciiTheme="minorHAnsi" w:hAnsiTheme="minorHAnsi" w:cstheme="minorHAnsi"/>
                <w:b/>
              </w:rPr>
              <w:t>hazardous</w:t>
            </w:r>
            <w:r w:rsidR="00DF6CA6">
              <w:rPr>
                <w:rFonts w:asciiTheme="minorHAnsi" w:hAnsiTheme="minorHAnsi" w:cstheme="minorHAnsi"/>
                <w:b/>
              </w:rPr>
              <w:t xml:space="preserve"> substance</w:t>
            </w:r>
            <w:r w:rsidRPr="003B7D44">
              <w:rPr>
                <w:rFonts w:asciiTheme="minorHAnsi" w:hAnsiTheme="minorHAnsi" w:cstheme="minorHAnsi"/>
                <w:b/>
              </w:rPr>
              <w:t xml:space="preserve"> if possible</w:t>
            </w:r>
            <w:r w:rsidRPr="003B7D44">
              <w:rPr>
                <w:rFonts w:asciiTheme="minorHAnsi" w:hAnsiTheme="minorHAnsi" w:cstheme="minorHAnsi"/>
              </w:rPr>
              <w:t>.</w:t>
            </w:r>
          </w:p>
          <w:p w14:paraId="40F8E173" w14:textId="2A4F6245" w:rsidR="00976408" w:rsidRPr="00706022" w:rsidRDefault="00976408" w:rsidP="007E3F92">
            <w:pPr>
              <w:numPr>
                <w:ilvl w:val="0"/>
                <w:numId w:val="9"/>
              </w:numPr>
              <w:spacing w:after="20" w:line="240" w:lineRule="auto"/>
              <w:ind w:left="360"/>
              <w:rPr>
                <w:b/>
              </w:rPr>
            </w:pPr>
            <w:r w:rsidRPr="00706022">
              <w:rPr>
                <w:rFonts w:asciiTheme="minorHAnsi" w:hAnsiTheme="minorHAnsi" w:cstheme="minorHAnsi"/>
                <w:b/>
              </w:rPr>
              <w:t xml:space="preserve">Purchase butyl or laminate gloves for clean-up of small spills. </w:t>
            </w:r>
          </w:p>
        </w:tc>
      </w:tr>
      <w:tr w:rsidR="00367C04" w:rsidRPr="00392064" w14:paraId="303F1097" w14:textId="77777777" w:rsidTr="00EC0195">
        <w:trPr>
          <w:trHeight w:val="1073"/>
        </w:trPr>
        <w:tc>
          <w:tcPr>
            <w:tcW w:w="482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0C56ED57" w14:textId="70774530" w:rsidR="00367C04" w:rsidRPr="00392064" w:rsidRDefault="00367C04" w:rsidP="0081073E">
            <w:pPr>
              <w:spacing w:after="0" w:line="240" w:lineRule="auto"/>
              <w:rPr>
                <w:rFonts w:asciiTheme="minorHAnsi" w:hAnsiTheme="minorHAnsi" w:cs="Arial"/>
                <w:b/>
                <w:sz w:val="28"/>
                <w:szCs w:val="28"/>
              </w:rPr>
            </w:pPr>
          </w:p>
        </w:tc>
        <w:tc>
          <w:tcPr>
            <w:tcW w:w="1431" w:type="dxa"/>
            <w:shd w:val="clear" w:color="auto" w:fill="auto"/>
            <w:vAlign w:val="center"/>
          </w:tcPr>
          <w:p w14:paraId="7DDBEA88" w14:textId="4B798B7E" w:rsidR="00367C04" w:rsidRPr="00392064" w:rsidRDefault="00367C04" w:rsidP="005E7E20">
            <w:pPr>
              <w:spacing w:after="0" w:line="240" w:lineRule="auto"/>
              <w:jc w:val="center"/>
              <w:rPr>
                <w:rFonts w:asciiTheme="minorHAnsi" w:eastAsiaTheme="majorEastAsia" w:hAnsiTheme="minorHAnsi" w:cs="Arial"/>
                <w:b/>
                <w:bCs/>
                <w:sz w:val="24"/>
                <w:szCs w:val="24"/>
              </w:rPr>
            </w:pPr>
            <w:r w:rsidRPr="00392064">
              <w:rPr>
                <w:rFonts w:asciiTheme="minorHAnsi" w:hAnsiTheme="minorHAnsi" w:cs="Arial"/>
                <w:b/>
                <w:sz w:val="24"/>
                <w:szCs w:val="24"/>
              </w:rPr>
              <w:t>Storage &amp; Transport</w:t>
            </w:r>
          </w:p>
        </w:tc>
        <w:tc>
          <w:tcPr>
            <w:tcW w:w="8926" w:type="dxa"/>
            <w:gridSpan w:val="4"/>
            <w:tcBorders>
              <w:bottom w:val="nil"/>
              <w:right w:val="thinThickSmallGap" w:sz="24" w:space="0" w:color="auto"/>
            </w:tcBorders>
            <w:shd w:val="clear" w:color="auto" w:fill="auto"/>
            <w:vAlign w:val="center"/>
          </w:tcPr>
          <w:p w14:paraId="1A6EF606" w14:textId="6AEE9638" w:rsidR="003A68DF" w:rsidRPr="007E3F92" w:rsidRDefault="003A68DF" w:rsidP="007E3F92">
            <w:pPr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 w:rsidRPr="00261AED">
              <w:rPr>
                <w:rFonts w:asciiTheme="minorHAnsi" w:hAnsiTheme="minorHAnsi" w:cstheme="minorHAnsi"/>
                <w:b/>
                <w:bCs/>
              </w:rPr>
              <w:t xml:space="preserve">Store away from </w:t>
            </w:r>
            <w:r w:rsidR="007E3F92">
              <w:rPr>
                <w:rFonts w:asciiTheme="minorHAnsi" w:hAnsiTheme="minorHAnsi" w:cstheme="minorHAnsi"/>
                <w:b/>
                <w:bCs/>
              </w:rPr>
              <w:t>metals, oxidizers</w:t>
            </w:r>
            <w:r w:rsidR="00D4728A" w:rsidRPr="007E3F92">
              <w:rPr>
                <w:rFonts w:asciiTheme="minorHAnsi" w:hAnsiTheme="minorHAnsi" w:cstheme="minorHAnsi"/>
                <w:bCs/>
              </w:rPr>
              <w:t xml:space="preserve">, </w:t>
            </w:r>
            <w:r w:rsidR="007E3F92">
              <w:rPr>
                <w:rFonts w:asciiTheme="minorHAnsi" w:hAnsiTheme="minorHAnsi" w:cstheme="minorHAnsi"/>
                <w:bCs/>
              </w:rPr>
              <w:t xml:space="preserve">and </w:t>
            </w:r>
            <w:r w:rsidR="00D4728A" w:rsidRPr="007E3F92">
              <w:rPr>
                <w:rFonts w:asciiTheme="minorHAnsi" w:hAnsiTheme="minorHAnsi" w:cstheme="minorHAnsi"/>
                <w:bCs/>
              </w:rPr>
              <w:t>any other incompatible</w:t>
            </w:r>
            <w:r w:rsidR="00A10F57">
              <w:rPr>
                <w:rFonts w:asciiTheme="minorHAnsi" w:hAnsiTheme="minorHAnsi" w:cstheme="minorHAnsi"/>
                <w:bCs/>
              </w:rPr>
              <w:t>s</w:t>
            </w:r>
            <w:r w:rsidR="00F9512C" w:rsidRPr="007E3F92">
              <w:rPr>
                <w:rFonts w:asciiTheme="minorHAnsi" w:hAnsiTheme="minorHAnsi" w:cstheme="minorHAnsi"/>
                <w:bCs/>
              </w:rPr>
              <w:t>.</w:t>
            </w:r>
            <w:r w:rsidR="003F50D5">
              <w:rPr>
                <w:noProof/>
              </w:rPr>
              <w:t xml:space="preserve"> </w:t>
            </w:r>
          </w:p>
          <w:p w14:paraId="22E05EDA" w14:textId="5A868251" w:rsidR="007E3F92" w:rsidRDefault="00131936" w:rsidP="007E3F92">
            <w:pPr>
              <w:numPr>
                <w:ilvl w:val="0"/>
                <w:numId w:val="5"/>
              </w:numPr>
              <w:spacing w:after="20" w:line="240" w:lineRule="auto"/>
              <w:rPr>
                <w:rFonts w:asciiTheme="minorHAnsi" w:hAnsiTheme="minorHAnsi" w:cstheme="minorHAnsi"/>
                <w:b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5680" behindDoc="1" locked="0" layoutInCell="1" allowOverlap="1" wp14:anchorId="39E3A0AE" wp14:editId="53120055">
                      <wp:simplePos x="0" y="0"/>
                      <wp:positionH relativeFrom="column">
                        <wp:posOffset>4862830</wp:posOffset>
                      </wp:positionH>
                      <wp:positionV relativeFrom="paragraph">
                        <wp:posOffset>66040</wp:posOffset>
                      </wp:positionV>
                      <wp:extent cx="538480" cy="524510"/>
                      <wp:effectExtent l="0" t="0" r="0" b="8890"/>
                      <wp:wrapTight wrapText="bothSides">
                        <wp:wrapPolygon edited="0">
                          <wp:start x="6877" y="0"/>
                          <wp:lineTo x="3821" y="3138"/>
                          <wp:lineTo x="0" y="10199"/>
                          <wp:lineTo x="0" y="17259"/>
                          <wp:lineTo x="11462" y="21182"/>
                          <wp:lineTo x="16811" y="21182"/>
                          <wp:lineTo x="20632" y="17259"/>
                          <wp:lineTo x="20632" y="6276"/>
                          <wp:lineTo x="19868" y="3923"/>
                          <wp:lineTo x="16047" y="0"/>
                          <wp:lineTo x="6877" y="0"/>
                        </wp:wrapPolygon>
                      </wp:wrapTight>
                      <wp:docPr id="26" name="Group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8480" cy="524510"/>
                                <a:chOff x="0" y="0"/>
                                <a:chExt cx="1069340" cy="851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9340" cy="851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" name="&quot;No&quot; Symbol 28"/>
                              <wps:cNvSpPr/>
                              <wps:spPr>
                                <a:xfrm>
                                  <a:off x="142875" y="0"/>
                                  <a:ext cx="866775" cy="790575"/>
                                </a:xfrm>
                                <a:prstGeom prst="noSmoking">
                                  <a:avLst>
                                    <a:gd name="adj" fmla="val 7774"/>
                                  </a:avLst>
                                </a:prstGeom>
                                <a:solidFill>
                                  <a:srgbClr val="FF0000">
                                    <a:alpha val="76000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92D664" id="Group 26" o:spid="_x0000_s1026" style="position:absolute;margin-left:382.9pt;margin-top:5.2pt;width:42.4pt;height:41.3pt;z-index:-251521024;mso-width-relative:margin;mso-height-relative:margin" coordsize="10693,8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">
                      <v:shape id="Picture 27" o:spid="_x0000_s1027" type="#_x0000_t75" style="position:absolute;width:10693;height:8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">
                        <v:imagedata r:id="rId17" o:title=""/>
                        <v:path arrowok="t"/>
                      </v:shape>
                      <v:shapetype id="_x0000_t57" coordsize="21600,21600" o:spt="57" adj="2700" path="m,10800qy10800,,21600,10800,10800,21600,,10800xar@0@0@16@16@12@14@15@13xar@0@0@16@16@13@15@14@12xe">
                        <v:stroke joinstyle="miter"/>
                        <v:formulas>
                          <v:f eqn="val #0"/>
                          <v:f eqn="prod @0 2 1"/>
                          <v:f eqn="sum 21600 0 @1"/>
                          <v:f eqn="prod @2 @2 1"/>
                          <v:f eqn="prod @0 @0 1"/>
                          <v:f eqn="sum @3 0 @4"/>
                          <v:f eqn="prod @5 1 8"/>
                          <v:f eqn="sqrt @6"/>
                          <v:f eqn="prod @4 1 8"/>
                          <v:f eqn="sqrt @8"/>
                          <v:f eqn="sum @7 @9 0"/>
                          <v:f eqn="sum @7 0 @9"/>
                          <v:f eqn="sum @10 10800 0"/>
                          <v:f eqn="sum 10800 0 @10"/>
                          <v:f eqn="sum @11 10800 0"/>
                          <v:f eqn="sum 10800 0 @11"/>
                          <v:f eqn="sum 21600 0 @0"/>
                        </v:formulas>
                        <v:path o:connecttype="custom" o:connectlocs="10800,0;3163,3163;0,10800;3163,18437;10800,21600;18437,18437;21600,10800;18437,3163" textboxrect="3163,3163,18437,18437"/>
                        <v:handles>
                          <v:h position="#0,center" xrange="0,7200"/>
                        </v:handles>
                      </v:shapetype>
                      <v:shape id="&quot;No&quot; Symbol 28" o:spid="_x0000_s1028" type="#_x0000_t57" style="position:absolute;left:1428;width:8668;height:7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" adj="1532" fillcolor="red" stroked="f" strokeweight="1pt">
                        <v:fill opacity="49858f"/>
                      </v:shape>
                      <w10:wrap type="tight"/>
                    </v:group>
                  </w:pict>
                </mc:Fallback>
              </mc:AlternateContent>
            </w:r>
            <w:r w:rsidR="00D4728A">
              <w:rPr>
                <w:rFonts w:asciiTheme="minorHAnsi" w:hAnsiTheme="minorHAnsi" w:cstheme="minorHAnsi"/>
              </w:rPr>
              <w:t xml:space="preserve">Storage container must be tightly closed, resealed </w:t>
            </w:r>
            <w:r w:rsidR="00B06683">
              <w:rPr>
                <w:rFonts w:asciiTheme="minorHAnsi" w:hAnsiTheme="minorHAnsi" w:cstheme="minorHAnsi"/>
              </w:rPr>
              <w:t>and</w:t>
            </w:r>
            <w:r w:rsidR="00D4728A">
              <w:rPr>
                <w:rFonts w:asciiTheme="minorHAnsi" w:hAnsiTheme="minorHAnsi" w:cstheme="minorHAnsi"/>
              </w:rPr>
              <w:t xml:space="preserve"> stored upright.</w:t>
            </w:r>
            <w:r w:rsidR="007E3F92" w:rsidRPr="003B7D44">
              <w:rPr>
                <w:rFonts w:asciiTheme="minorHAnsi" w:hAnsiTheme="minorHAnsi" w:cstheme="minorHAnsi"/>
                <w:bCs/>
              </w:rPr>
              <w:t xml:space="preserve"> </w:t>
            </w:r>
          </w:p>
          <w:p w14:paraId="78C171FE" w14:textId="0B93F164" w:rsidR="00367C04" w:rsidRPr="007E3F92" w:rsidRDefault="007E3F92" w:rsidP="00B06683">
            <w:pPr>
              <w:numPr>
                <w:ilvl w:val="0"/>
                <w:numId w:val="5"/>
              </w:numPr>
              <w:spacing w:after="20" w:line="240" w:lineRule="auto"/>
              <w:rPr>
                <w:rFonts w:asciiTheme="minorHAnsi" w:hAnsiTheme="minorHAnsi" w:cstheme="minorHAnsi"/>
                <w:bCs/>
              </w:rPr>
            </w:pPr>
            <w:r w:rsidRPr="003B7D44">
              <w:rPr>
                <w:rFonts w:asciiTheme="minorHAnsi" w:hAnsiTheme="minorHAnsi" w:cstheme="minorHAnsi"/>
                <w:bCs/>
              </w:rPr>
              <w:t xml:space="preserve">Store in </w:t>
            </w:r>
            <w:r>
              <w:rPr>
                <w:rFonts w:asciiTheme="minorHAnsi" w:hAnsiTheme="minorHAnsi" w:cstheme="minorHAnsi"/>
                <w:bCs/>
              </w:rPr>
              <w:t xml:space="preserve">sealed </w:t>
            </w:r>
            <w:r w:rsidRPr="003B7D44">
              <w:rPr>
                <w:rFonts w:asciiTheme="minorHAnsi" w:hAnsiTheme="minorHAnsi" w:cstheme="minorHAnsi"/>
                <w:b/>
                <w:bCs/>
              </w:rPr>
              <w:t>secondary contain</w:t>
            </w:r>
            <w:r>
              <w:rPr>
                <w:rFonts w:asciiTheme="minorHAnsi" w:hAnsiTheme="minorHAnsi" w:cstheme="minorHAnsi"/>
                <w:b/>
                <w:bCs/>
              </w:rPr>
              <w:t>er</w:t>
            </w:r>
            <w:r w:rsidRPr="003B7D44">
              <w:rPr>
                <w:rFonts w:asciiTheme="minorHAnsi" w:hAnsiTheme="minorHAnsi" w:cstheme="minorHAnsi"/>
                <w:bCs/>
              </w:rPr>
              <w:t xml:space="preserve"> in a </w:t>
            </w:r>
            <w:r w:rsidRPr="003B7D44">
              <w:rPr>
                <w:rFonts w:asciiTheme="minorHAnsi" w:hAnsiTheme="minorHAnsi" w:cstheme="minorHAnsi"/>
                <w:b/>
                <w:bCs/>
              </w:rPr>
              <w:t>well ventilated area</w:t>
            </w:r>
            <w:r w:rsidR="00B06683">
              <w:rPr>
                <w:rFonts w:asciiTheme="minorHAnsi" w:hAnsiTheme="minorHAnsi" w:cstheme="minorHAnsi"/>
                <w:b/>
                <w:bCs/>
              </w:rPr>
              <w:t xml:space="preserve"> (</w:t>
            </w:r>
            <w:r w:rsidR="00B06683">
              <w:rPr>
                <w:rFonts w:asciiTheme="minorHAnsi" w:hAnsiTheme="minorHAnsi" w:cstheme="minorHAnsi"/>
                <w:b/>
                <w:bCs/>
                <w:color w:val="FF0000"/>
              </w:rPr>
              <w:t>not</w:t>
            </w:r>
            <w:r w:rsidR="00B06683" w:rsidRPr="00B06683">
              <w:rPr>
                <w:rFonts w:asciiTheme="minorHAnsi" w:hAnsiTheme="minorHAnsi" w:cstheme="minorHAnsi"/>
                <w:b/>
                <w:bCs/>
                <w:color w:val="FF0000"/>
              </w:rPr>
              <w:t xml:space="preserve"> </w:t>
            </w:r>
            <w:r w:rsidR="00B06683" w:rsidRPr="00B84BBF">
              <w:rPr>
                <w:rFonts w:asciiTheme="minorHAnsi" w:hAnsiTheme="minorHAnsi" w:cstheme="minorHAnsi"/>
                <w:b/>
                <w:bCs/>
                <w:color w:val="FF0000"/>
              </w:rPr>
              <w:t>in a cold room</w:t>
            </w:r>
            <w:r w:rsidR="00B06683">
              <w:rPr>
                <w:rFonts w:asciiTheme="minorHAnsi" w:hAnsiTheme="minorHAnsi" w:cstheme="minorHAnsi"/>
                <w:b/>
                <w:bCs/>
              </w:rPr>
              <w:t xml:space="preserve">). </w:t>
            </w:r>
            <w:r w:rsidR="00B06683" w:rsidRPr="00B06683">
              <w:rPr>
                <w:rFonts w:asciiTheme="minorHAnsi" w:hAnsiTheme="minorHAnsi" w:cstheme="minorHAnsi"/>
                <w:bCs/>
              </w:rPr>
              <w:t>Do not store</w:t>
            </w:r>
            <w:r w:rsidRPr="00B06683">
              <w:rPr>
                <w:rFonts w:asciiTheme="minorHAnsi" w:hAnsiTheme="minorHAnsi" w:cstheme="minorHAnsi"/>
                <w:bCs/>
              </w:rPr>
              <w:t xml:space="preserve"> on the floor.</w:t>
            </w:r>
          </w:p>
        </w:tc>
      </w:tr>
      <w:tr w:rsidR="00367C04" w:rsidRPr="00392064" w14:paraId="40F8DAF9" w14:textId="77777777" w:rsidTr="00EC0195">
        <w:trPr>
          <w:trHeight w:val="847"/>
        </w:trPr>
        <w:tc>
          <w:tcPr>
            <w:tcW w:w="482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2CCAB453" w14:textId="720DCDFC" w:rsidR="00367C04" w:rsidRPr="00392064" w:rsidRDefault="00367C04" w:rsidP="0081073E">
            <w:pPr>
              <w:spacing w:after="0" w:line="240" w:lineRule="auto"/>
              <w:rPr>
                <w:rFonts w:asciiTheme="minorHAnsi" w:hAnsiTheme="minorHAnsi" w:cs="Arial"/>
                <w:b/>
                <w:sz w:val="28"/>
                <w:szCs w:val="28"/>
              </w:rPr>
            </w:pPr>
          </w:p>
        </w:tc>
        <w:tc>
          <w:tcPr>
            <w:tcW w:w="1431" w:type="dxa"/>
            <w:shd w:val="clear" w:color="auto" w:fill="auto"/>
            <w:vAlign w:val="center"/>
          </w:tcPr>
          <w:p w14:paraId="7774ACDD" w14:textId="1CEBDD30" w:rsidR="00367C04" w:rsidRPr="00392064" w:rsidRDefault="00367C04" w:rsidP="000E5747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392064">
              <w:rPr>
                <w:rFonts w:asciiTheme="minorHAnsi" w:hAnsiTheme="minorHAnsi" w:cs="Arial"/>
                <w:b/>
                <w:sz w:val="24"/>
                <w:szCs w:val="24"/>
              </w:rPr>
              <w:t>Engineering Controls</w:t>
            </w:r>
          </w:p>
        </w:tc>
        <w:tc>
          <w:tcPr>
            <w:tcW w:w="4644" w:type="dxa"/>
            <w:gridSpan w:val="2"/>
            <w:tcBorders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566D8C8" w14:textId="1F4A685B" w:rsidR="003F50D5" w:rsidRPr="003F50D5" w:rsidRDefault="003F50D5" w:rsidP="00EC0195">
            <w:pPr>
              <w:numPr>
                <w:ilvl w:val="0"/>
                <w:numId w:val="9"/>
              </w:numPr>
              <w:spacing w:after="20" w:line="240" w:lineRule="auto"/>
              <w:ind w:left="360"/>
              <w:rPr>
                <w:rFonts w:asciiTheme="minorHAnsi" w:hAnsiTheme="minorHAnsi" w:cs="Arial"/>
              </w:rPr>
            </w:pPr>
            <w:r w:rsidRPr="00392064">
              <w:rPr>
                <w:rFonts w:asciiTheme="minorHAnsi" w:hAnsiTheme="minorHAnsi" w:cs="Arial"/>
                <w:noProof/>
              </w:rPr>
              <w:drawing>
                <wp:anchor distT="0" distB="0" distL="114300" distR="114300" simplePos="0" relativeHeight="251656704" behindDoc="1" locked="0" layoutInCell="1" allowOverlap="1" wp14:anchorId="7C7E5646" wp14:editId="74A39956">
                  <wp:simplePos x="0" y="0"/>
                  <wp:positionH relativeFrom="column">
                    <wp:posOffset>2289810</wp:posOffset>
                  </wp:positionH>
                  <wp:positionV relativeFrom="paragraph">
                    <wp:posOffset>7620</wp:posOffset>
                  </wp:positionV>
                  <wp:extent cx="447040" cy="770890"/>
                  <wp:effectExtent l="0" t="0" r="0" b="0"/>
                  <wp:wrapTight wrapText="bothSides">
                    <wp:wrapPolygon edited="0">
                      <wp:start x="0" y="0"/>
                      <wp:lineTo x="0" y="20817"/>
                      <wp:lineTo x="20250" y="20817"/>
                      <wp:lineTo x="20250" y="0"/>
                      <wp:lineTo x="0" y="0"/>
                    </wp:wrapPolygon>
                  </wp:wrapTight>
                  <wp:docPr id="42" name="Picture 42" descr="Chemical Fume Hood Flow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emical Fume Hood Flow Di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24FC">
              <w:rPr>
                <w:rFonts w:asciiTheme="minorHAnsi" w:hAnsiTheme="minorHAnsi" w:cs="Arial"/>
                <w:b/>
              </w:rPr>
              <w:t>A</w:t>
            </w:r>
            <w:r w:rsidR="00D4728A" w:rsidRPr="00DC4383">
              <w:rPr>
                <w:rFonts w:asciiTheme="minorHAnsi" w:hAnsiTheme="minorHAnsi" w:cs="Arial"/>
                <w:b/>
              </w:rPr>
              <w:t xml:space="preserve">lways work with </w:t>
            </w:r>
            <w:r w:rsidR="00EC0195">
              <w:rPr>
                <w:rFonts w:asciiTheme="minorHAnsi" w:hAnsiTheme="minorHAnsi" w:cs="Arial"/>
                <w:b/>
              </w:rPr>
              <w:t>2-ME</w:t>
            </w:r>
            <w:r w:rsidR="00D4728A" w:rsidRPr="00DC4383">
              <w:rPr>
                <w:rFonts w:asciiTheme="minorHAnsi" w:hAnsiTheme="minorHAnsi" w:cs="Arial"/>
                <w:b/>
              </w:rPr>
              <w:t xml:space="preserve"> in a chemical fume hood</w:t>
            </w:r>
            <w:r>
              <w:rPr>
                <w:rFonts w:asciiTheme="minorHAnsi" w:hAnsiTheme="minorHAnsi" w:cs="Arial"/>
                <w:b/>
              </w:rPr>
              <w:t xml:space="preserve"> </w:t>
            </w:r>
            <w:r w:rsidRPr="003F50D5">
              <w:rPr>
                <w:rFonts w:asciiTheme="minorHAnsi" w:hAnsiTheme="minorHAnsi" w:cs="Arial"/>
              </w:rPr>
              <w:t xml:space="preserve">or </w:t>
            </w:r>
            <w:r w:rsidR="00D4728A" w:rsidRPr="003F50D5">
              <w:rPr>
                <w:rFonts w:asciiTheme="minorHAnsi" w:hAnsiTheme="minorHAnsi" w:cs="Arial"/>
              </w:rPr>
              <w:t xml:space="preserve">100% </w:t>
            </w:r>
            <w:r w:rsidR="00D4728A" w:rsidRPr="00F56C58">
              <w:rPr>
                <w:rFonts w:asciiTheme="minorHAnsi" w:hAnsiTheme="minorHAnsi" w:cs="Arial"/>
                <w:u w:val="single"/>
              </w:rPr>
              <w:t>exhausted</w:t>
            </w:r>
            <w:r w:rsidR="00D4728A" w:rsidRPr="003F50D5">
              <w:rPr>
                <w:rFonts w:asciiTheme="minorHAnsi" w:hAnsiTheme="minorHAnsi" w:cs="Arial"/>
              </w:rPr>
              <w:t xml:space="preserve"> biological safety cabinet</w:t>
            </w:r>
            <w:r w:rsidRPr="003F50D5">
              <w:rPr>
                <w:rFonts w:asciiTheme="minorHAnsi" w:hAnsiTheme="minorHAnsi" w:cs="Arial"/>
              </w:rPr>
              <w:t xml:space="preserve"> </w:t>
            </w:r>
            <w:r w:rsidR="00B84BBF">
              <w:rPr>
                <w:rFonts w:asciiTheme="minorHAnsi" w:hAnsiTheme="minorHAnsi" w:cs="Arial"/>
              </w:rPr>
              <w:t>(Class II</w:t>
            </w:r>
            <w:r w:rsidR="004E24FC" w:rsidRPr="003F50D5">
              <w:rPr>
                <w:rFonts w:asciiTheme="minorHAnsi" w:hAnsiTheme="minorHAnsi" w:cs="Arial"/>
              </w:rPr>
              <w:t>,</w:t>
            </w:r>
            <w:r w:rsidR="00B84BBF">
              <w:rPr>
                <w:rFonts w:asciiTheme="minorHAnsi" w:hAnsiTheme="minorHAnsi" w:cs="Arial"/>
              </w:rPr>
              <w:t xml:space="preserve"> </w:t>
            </w:r>
            <w:r w:rsidR="004E24FC" w:rsidRPr="003F50D5">
              <w:rPr>
                <w:rFonts w:asciiTheme="minorHAnsi" w:hAnsiTheme="minorHAnsi" w:cs="Arial"/>
              </w:rPr>
              <w:t>Type B</w:t>
            </w:r>
            <w:r w:rsidR="00D4728A" w:rsidRPr="003F50D5">
              <w:rPr>
                <w:rFonts w:asciiTheme="minorHAnsi" w:hAnsiTheme="minorHAnsi" w:cs="Arial"/>
              </w:rPr>
              <w:t>2)</w:t>
            </w:r>
            <w:r>
              <w:rPr>
                <w:rFonts w:asciiTheme="minorHAnsi" w:hAnsiTheme="minorHAnsi" w:cs="Arial"/>
              </w:rPr>
              <w:t>.</w:t>
            </w:r>
          </w:p>
        </w:tc>
        <w:tc>
          <w:tcPr>
            <w:tcW w:w="4281" w:type="dxa"/>
            <w:gridSpan w:val="2"/>
            <w:tcBorders>
              <w:left w:val="nil"/>
              <w:bottom w:val="single" w:sz="4" w:space="0" w:color="000000"/>
              <w:right w:val="thinThickSmallGap" w:sz="24" w:space="0" w:color="auto"/>
            </w:tcBorders>
            <w:shd w:val="clear" w:color="auto" w:fill="auto"/>
            <w:vAlign w:val="center"/>
          </w:tcPr>
          <w:p w14:paraId="2A19F5D6" w14:textId="4CAA46E5" w:rsidR="00367C04" w:rsidRPr="003F50D5" w:rsidRDefault="003F50D5" w:rsidP="003F50D5">
            <w:pPr>
              <w:numPr>
                <w:ilvl w:val="0"/>
                <w:numId w:val="9"/>
              </w:numPr>
              <w:spacing w:after="20" w:line="240" w:lineRule="auto"/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 wp14:anchorId="058AF331" wp14:editId="433E7DFD">
                  <wp:simplePos x="0" y="0"/>
                  <wp:positionH relativeFrom="column">
                    <wp:posOffset>1810385</wp:posOffset>
                  </wp:positionH>
                  <wp:positionV relativeFrom="paragraph">
                    <wp:posOffset>40005</wp:posOffset>
                  </wp:positionV>
                  <wp:extent cx="676275" cy="676275"/>
                  <wp:effectExtent l="0" t="0" r="9525" b="9525"/>
                  <wp:wrapTight wrapText="bothSides">
                    <wp:wrapPolygon edited="0">
                      <wp:start x="0" y="0"/>
                      <wp:lineTo x="0" y="21296"/>
                      <wp:lineTo x="21296" y="21296"/>
                      <wp:lineTo x="21296" y="0"/>
                      <wp:lineTo x="0" y="0"/>
                    </wp:wrapPolygon>
                  </wp:wrapTight>
                  <wp:docPr id="4" name="Picture 4" descr="Eye Shower, Eye Wash, Rinse Eyes, First Aid,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ye Shower, Eye Wash, Rinse Eyes, First Aid,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4F3A">
              <w:rPr>
                <w:b/>
              </w:rPr>
              <w:t>Eyewash</w:t>
            </w:r>
            <w:r>
              <w:t xml:space="preserve"> required in immediate work area. </w:t>
            </w:r>
            <w:r w:rsidRPr="003F50D5">
              <w:rPr>
                <w:rFonts w:asciiTheme="minorHAnsi" w:hAnsiTheme="minorHAnsi" w:cs="Arial"/>
                <w:b/>
              </w:rPr>
              <w:t>Eyewash</w:t>
            </w:r>
            <w:r w:rsidRPr="009F4F3A">
              <w:rPr>
                <w:b/>
              </w:rPr>
              <w:t>-drench hose</w:t>
            </w:r>
            <w:r>
              <w:t xml:space="preserve"> preferred.</w:t>
            </w:r>
          </w:p>
        </w:tc>
      </w:tr>
      <w:tr w:rsidR="006375C4" w:rsidRPr="00392064" w14:paraId="7DF2FBEE" w14:textId="77777777" w:rsidTr="00EC0195">
        <w:trPr>
          <w:trHeight w:val="260"/>
        </w:trPr>
        <w:tc>
          <w:tcPr>
            <w:tcW w:w="482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25F56032" w14:textId="6B067BE2" w:rsidR="006375C4" w:rsidRPr="00392064" w:rsidRDefault="006375C4" w:rsidP="0081073E">
            <w:pPr>
              <w:spacing w:after="0" w:line="240" w:lineRule="auto"/>
              <w:rPr>
                <w:rFonts w:asciiTheme="minorHAnsi" w:hAnsiTheme="minorHAnsi" w:cs="Arial"/>
                <w:b/>
                <w:sz w:val="28"/>
                <w:szCs w:val="28"/>
              </w:rPr>
            </w:pPr>
          </w:p>
        </w:tc>
        <w:tc>
          <w:tcPr>
            <w:tcW w:w="1431" w:type="dxa"/>
            <w:shd w:val="clear" w:color="auto" w:fill="auto"/>
            <w:vAlign w:val="center"/>
          </w:tcPr>
          <w:p w14:paraId="51781A8E" w14:textId="77777777" w:rsidR="006375C4" w:rsidRPr="00392064" w:rsidRDefault="006375C4" w:rsidP="000E5747">
            <w:pPr>
              <w:spacing w:after="0" w:line="240" w:lineRule="auto"/>
              <w:jc w:val="center"/>
              <w:rPr>
                <w:rFonts w:asciiTheme="minorHAnsi" w:eastAsiaTheme="majorEastAsia" w:hAnsiTheme="minorHAnsi" w:cs="Arial"/>
                <w:b/>
                <w:bCs/>
                <w:color w:val="5B9BD5" w:themeColor="accent1"/>
                <w:sz w:val="24"/>
                <w:szCs w:val="24"/>
              </w:rPr>
            </w:pPr>
            <w:r w:rsidRPr="00392064">
              <w:rPr>
                <w:rFonts w:asciiTheme="minorHAnsi" w:hAnsiTheme="minorHAnsi" w:cs="Arial"/>
                <w:b/>
                <w:sz w:val="24"/>
                <w:szCs w:val="24"/>
              </w:rPr>
              <w:t>Work Practice Controls</w:t>
            </w:r>
          </w:p>
        </w:tc>
        <w:tc>
          <w:tcPr>
            <w:tcW w:w="8926" w:type="dxa"/>
            <w:gridSpan w:val="4"/>
            <w:tcBorders>
              <w:bottom w:val="nil"/>
              <w:right w:val="thinThickSmallGap" w:sz="24" w:space="0" w:color="auto"/>
            </w:tcBorders>
            <w:shd w:val="clear" w:color="auto" w:fill="auto"/>
            <w:vAlign w:val="center"/>
          </w:tcPr>
          <w:p w14:paraId="399C2380" w14:textId="735D3E95" w:rsidR="00AF4D38" w:rsidRPr="00D41696" w:rsidRDefault="008B1230" w:rsidP="004432A6">
            <w:pPr>
              <w:numPr>
                <w:ilvl w:val="0"/>
                <w:numId w:val="16"/>
              </w:numPr>
              <w:spacing w:after="20" w:line="240" w:lineRule="auto"/>
              <w:ind w:left="360"/>
              <w:rPr>
                <w:rFonts w:asciiTheme="minorHAnsi" w:hAnsiTheme="minorHAnsi" w:cstheme="minorHAnsi"/>
                <w:b/>
                <w:color w:val="FF0000"/>
              </w:rPr>
            </w:pPr>
            <w:r w:rsidRPr="00D41696">
              <w:rPr>
                <w:rFonts w:asciiTheme="minorHAnsi" w:hAnsiTheme="minorHAnsi" w:cstheme="minorHAnsi"/>
                <w:b/>
                <w:i/>
                <w:color w:val="FF0000"/>
              </w:rPr>
              <w:t xml:space="preserve">Work with the smallest practicable amount </w:t>
            </w:r>
            <w:r w:rsidR="004E24FC" w:rsidRPr="00D41696">
              <w:rPr>
                <w:rFonts w:asciiTheme="minorHAnsi" w:hAnsiTheme="minorHAnsi" w:cstheme="minorHAnsi"/>
                <w:b/>
                <w:i/>
                <w:color w:val="FF0000"/>
              </w:rPr>
              <w:t>for the experiment being performed.</w:t>
            </w:r>
          </w:p>
          <w:p w14:paraId="746993E2" w14:textId="33FFA32F" w:rsidR="00E65638" w:rsidRPr="00E65638" w:rsidRDefault="00E65638" w:rsidP="004E24FC">
            <w:pPr>
              <w:numPr>
                <w:ilvl w:val="0"/>
                <w:numId w:val="16"/>
              </w:numPr>
              <w:spacing w:after="20" w:line="240" w:lineRule="auto"/>
              <w:ind w:left="360"/>
            </w:pPr>
            <w:r>
              <w:t xml:space="preserve">Designate a specific work area for 2-ME (within a hood or exhausted BSC) and label it. </w:t>
            </w:r>
          </w:p>
          <w:p w14:paraId="1252C924" w14:textId="64AA4D6F" w:rsidR="006375C4" w:rsidRPr="00210D32" w:rsidRDefault="004E24FC" w:rsidP="004E24FC">
            <w:pPr>
              <w:numPr>
                <w:ilvl w:val="0"/>
                <w:numId w:val="16"/>
              </w:numPr>
              <w:spacing w:after="20" w:line="240" w:lineRule="auto"/>
              <w:ind w:left="360"/>
            </w:pPr>
            <w:r w:rsidRPr="00E65638">
              <w:rPr>
                <w:rFonts w:asciiTheme="minorHAnsi" w:hAnsiTheme="minorHAnsi" w:cstheme="minorHAnsi"/>
                <w:b/>
              </w:rPr>
              <w:t xml:space="preserve">Keep containers closed </w:t>
            </w:r>
            <w:r w:rsidRPr="004E24FC">
              <w:rPr>
                <w:rFonts w:asciiTheme="minorHAnsi" w:hAnsiTheme="minorHAnsi" w:cstheme="minorHAnsi"/>
              </w:rPr>
              <w:t>as much as possible when not in use.</w:t>
            </w:r>
          </w:p>
          <w:p w14:paraId="6F9DFB24" w14:textId="32AFE13A" w:rsidR="00210D32" w:rsidRPr="0026226A" w:rsidRDefault="00210D32" w:rsidP="004E24FC">
            <w:pPr>
              <w:numPr>
                <w:ilvl w:val="0"/>
                <w:numId w:val="16"/>
              </w:numPr>
              <w:spacing w:after="20" w:line="240" w:lineRule="auto"/>
              <w:ind w:left="360"/>
            </w:pPr>
            <w:r>
              <w:rPr>
                <w:rFonts w:asciiTheme="minorHAnsi" w:hAnsiTheme="minorHAnsi" w:cstheme="minorHAnsi"/>
              </w:rPr>
              <w:t xml:space="preserve">Plan work </w:t>
            </w:r>
            <w:r w:rsidR="00E65638">
              <w:rPr>
                <w:rFonts w:asciiTheme="minorHAnsi" w:hAnsiTheme="minorHAnsi" w:cstheme="minorHAnsi"/>
              </w:rPr>
              <w:t xml:space="preserve">to </w:t>
            </w:r>
            <w:r w:rsidR="00E65638" w:rsidRPr="00867854">
              <w:rPr>
                <w:rFonts w:asciiTheme="minorHAnsi" w:hAnsiTheme="minorHAnsi" w:cstheme="minorHAnsi"/>
                <w:b/>
                <w:color w:val="FF0000"/>
              </w:rPr>
              <w:t>avoid glove contact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1237B3A2" w14:textId="3CA91EDE" w:rsidR="0026226A" w:rsidRPr="0009648C" w:rsidRDefault="0009648C" w:rsidP="00C26DCC">
            <w:pPr>
              <w:numPr>
                <w:ilvl w:val="0"/>
                <w:numId w:val="16"/>
              </w:numPr>
              <w:spacing w:after="20" w:line="240" w:lineRule="auto"/>
              <w:ind w:left="360"/>
            </w:pPr>
            <w:r w:rsidRPr="0009648C">
              <w:rPr>
                <w:rFonts w:asciiTheme="minorHAnsi" w:hAnsiTheme="minorHAnsi" w:cstheme="minorHAnsi"/>
              </w:rPr>
              <w:t xml:space="preserve">Clean </w:t>
            </w:r>
            <w:r>
              <w:rPr>
                <w:rFonts w:asciiTheme="minorHAnsi" w:hAnsiTheme="minorHAnsi" w:cstheme="minorHAnsi"/>
              </w:rPr>
              <w:t xml:space="preserve">work area </w:t>
            </w:r>
            <w:r w:rsidR="00976408">
              <w:rPr>
                <w:rFonts w:asciiTheme="minorHAnsi" w:hAnsiTheme="minorHAnsi" w:cstheme="minorHAnsi"/>
              </w:rPr>
              <w:t xml:space="preserve">&amp; reusable equipment </w:t>
            </w:r>
            <w:r>
              <w:rPr>
                <w:rFonts w:asciiTheme="minorHAnsi" w:hAnsiTheme="minorHAnsi" w:cstheme="minorHAnsi"/>
              </w:rPr>
              <w:t>with soap</w:t>
            </w:r>
            <w:r w:rsidR="00976408">
              <w:rPr>
                <w:rFonts w:asciiTheme="minorHAnsi" w:hAnsiTheme="minorHAnsi" w:cstheme="minorHAnsi"/>
              </w:rPr>
              <w:t xml:space="preserve">, </w:t>
            </w:r>
            <w:r>
              <w:rPr>
                <w:rFonts w:asciiTheme="minorHAnsi" w:hAnsiTheme="minorHAnsi" w:cstheme="minorHAnsi"/>
              </w:rPr>
              <w:t>water</w:t>
            </w:r>
            <w:r w:rsidR="00976408">
              <w:rPr>
                <w:rFonts w:asciiTheme="minorHAnsi" w:hAnsiTheme="minorHAnsi" w:cstheme="minorHAnsi"/>
              </w:rPr>
              <w:t xml:space="preserve"> and paper towels; dispose of paper towels as chemical waste. </w:t>
            </w:r>
            <w:r w:rsidR="00A10F57">
              <w:rPr>
                <w:rFonts w:asciiTheme="minorHAnsi" w:hAnsiTheme="minorHAnsi" w:cstheme="minorHAnsi"/>
              </w:rPr>
              <w:t xml:space="preserve">If stench remains, </w:t>
            </w:r>
            <w:r w:rsidR="00C26DCC">
              <w:rPr>
                <w:rFonts w:asciiTheme="minorHAnsi" w:hAnsiTheme="minorHAnsi" w:cstheme="minorHAnsi"/>
              </w:rPr>
              <w:t>neutralize with an aqueous solution of sodium hypochlorite</w:t>
            </w:r>
            <w:r w:rsidR="00395703">
              <w:rPr>
                <w:rFonts w:asciiTheme="minorHAnsi" w:hAnsiTheme="minorHAnsi" w:cstheme="minorHAnsi"/>
              </w:rPr>
              <w:t xml:space="preserve"> (bleach)</w:t>
            </w:r>
            <w:r>
              <w:rPr>
                <w:rFonts w:asciiTheme="minorHAnsi" w:hAnsiTheme="minorHAnsi" w:cstheme="minorHAnsi"/>
              </w:rPr>
              <w:t xml:space="preserve">. </w:t>
            </w:r>
          </w:p>
        </w:tc>
      </w:tr>
      <w:tr w:rsidR="00367C04" w:rsidRPr="00392064" w14:paraId="3F8218CE" w14:textId="77777777" w:rsidTr="00EC0195">
        <w:trPr>
          <w:trHeight w:val="1724"/>
        </w:trPr>
        <w:tc>
          <w:tcPr>
            <w:tcW w:w="482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6DB7CE7F" w14:textId="6194CFA7" w:rsidR="00367C04" w:rsidRPr="00392064" w:rsidRDefault="00367C04" w:rsidP="0081073E">
            <w:pPr>
              <w:spacing w:after="0" w:line="240" w:lineRule="auto"/>
              <w:rPr>
                <w:rFonts w:asciiTheme="minorHAnsi" w:hAnsiTheme="minorHAnsi" w:cs="Arial"/>
                <w:b/>
                <w:sz w:val="28"/>
                <w:szCs w:val="28"/>
              </w:rPr>
            </w:pPr>
          </w:p>
        </w:tc>
        <w:tc>
          <w:tcPr>
            <w:tcW w:w="1431" w:type="dxa"/>
            <w:vMerge w:val="restart"/>
            <w:shd w:val="clear" w:color="auto" w:fill="auto"/>
            <w:vAlign w:val="center"/>
          </w:tcPr>
          <w:p w14:paraId="614D56A7" w14:textId="77777777" w:rsidR="00367C04" w:rsidRPr="00392064" w:rsidRDefault="00367C04" w:rsidP="000E5747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392064">
              <w:rPr>
                <w:rFonts w:asciiTheme="minorHAnsi" w:hAnsiTheme="minorHAnsi" w:cs="Arial"/>
                <w:b/>
                <w:sz w:val="24"/>
                <w:szCs w:val="24"/>
              </w:rPr>
              <w:t>Personal Protective Equipment</w:t>
            </w:r>
          </w:p>
          <w:p w14:paraId="3F79D3D9" w14:textId="6F022ACB" w:rsidR="00367C04" w:rsidRPr="00392064" w:rsidRDefault="00367C04" w:rsidP="000E5747">
            <w:pPr>
              <w:spacing w:after="0" w:line="240" w:lineRule="auto"/>
              <w:jc w:val="center"/>
              <w:rPr>
                <w:rFonts w:asciiTheme="minorHAnsi" w:eastAsiaTheme="majorEastAsia" w:hAnsiTheme="minorHAnsi" w:cs="Arial"/>
                <w:b/>
                <w:bCs/>
                <w:color w:val="5B9BD5" w:themeColor="accent1"/>
                <w:sz w:val="24"/>
                <w:szCs w:val="24"/>
              </w:rPr>
            </w:pPr>
            <w:r w:rsidRPr="00392064">
              <w:rPr>
                <w:rFonts w:asciiTheme="minorHAnsi" w:hAnsiTheme="minorHAnsi" w:cs="Arial"/>
                <w:b/>
                <w:sz w:val="24"/>
                <w:szCs w:val="24"/>
              </w:rPr>
              <w:t>(PPE)</w:t>
            </w:r>
          </w:p>
        </w:tc>
        <w:tc>
          <w:tcPr>
            <w:tcW w:w="637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7E182E4C" w14:textId="63DD0FB1" w:rsidR="00DA132E" w:rsidRPr="003B7D44" w:rsidRDefault="00867854" w:rsidP="005E6A8B">
            <w:pPr>
              <w:numPr>
                <w:ilvl w:val="0"/>
                <w:numId w:val="16"/>
              </w:numPr>
              <w:spacing w:after="0" w:line="240" w:lineRule="auto"/>
              <w:ind w:left="360"/>
              <w:rPr>
                <w:rFonts w:asciiTheme="minorHAnsi" w:hAnsiTheme="minorHAnsi" w:cstheme="minorHAnsi"/>
              </w:rPr>
            </w:pPr>
            <w:r w:rsidRPr="00392064">
              <w:rPr>
                <w:rFonts w:asciiTheme="minorHAnsi" w:hAnsiTheme="minorHAnsi" w:cs="Arial"/>
                <w:noProof/>
              </w:rPr>
              <w:drawing>
                <wp:anchor distT="0" distB="0" distL="114300" distR="114300" simplePos="0" relativeHeight="251648512" behindDoc="0" locked="0" layoutInCell="1" allowOverlap="1" wp14:anchorId="73471008" wp14:editId="4F743597">
                  <wp:simplePos x="0" y="0"/>
                  <wp:positionH relativeFrom="column">
                    <wp:posOffset>3646805</wp:posOffset>
                  </wp:positionH>
                  <wp:positionV relativeFrom="paragraph">
                    <wp:posOffset>57785</wp:posOffset>
                  </wp:positionV>
                  <wp:extent cx="558800" cy="898525"/>
                  <wp:effectExtent l="0" t="0" r="0" b="0"/>
                  <wp:wrapNone/>
                  <wp:docPr id="7" name="Picture 7" descr="lab coa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b coat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84" r="18578"/>
                          <a:stretch/>
                        </pic:blipFill>
                        <pic:spPr bwMode="auto">
                          <a:xfrm>
                            <a:off x="0" y="0"/>
                            <a:ext cx="558800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132E" w:rsidRPr="003B7D44">
              <w:rPr>
                <w:rFonts w:asciiTheme="minorHAnsi" w:hAnsiTheme="minorHAnsi" w:cstheme="minorHAnsi"/>
              </w:rPr>
              <w:t xml:space="preserve">Wear </w:t>
            </w:r>
            <w:r w:rsidR="00DA132E" w:rsidRPr="003B7D44">
              <w:rPr>
                <w:rFonts w:asciiTheme="minorHAnsi" w:hAnsiTheme="minorHAnsi" w:cstheme="minorHAnsi"/>
                <w:b/>
              </w:rPr>
              <w:t>closed-toed shoes</w:t>
            </w:r>
            <w:r w:rsidR="00DA132E" w:rsidRPr="003B7D44">
              <w:rPr>
                <w:rFonts w:asciiTheme="minorHAnsi" w:hAnsiTheme="minorHAnsi" w:cstheme="minorHAnsi"/>
              </w:rPr>
              <w:t xml:space="preserve"> and </w:t>
            </w:r>
            <w:r w:rsidR="00DA132E" w:rsidRPr="003B7D44">
              <w:rPr>
                <w:rFonts w:asciiTheme="minorHAnsi" w:hAnsiTheme="minorHAnsi" w:cstheme="minorHAnsi"/>
                <w:b/>
              </w:rPr>
              <w:t>clothing covering the legs</w:t>
            </w:r>
            <w:r w:rsidR="00DA132E" w:rsidRPr="003B7D44">
              <w:rPr>
                <w:rFonts w:asciiTheme="minorHAnsi" w:hAnsiTheme="minorHAnsi" w:cstheme="minorHAnsi"/>
              </w:rPr>
              <w:t>.</w:t>
            </w:r>
          </w:p>
          <w:p w14:paraId="4B76A3C2" w14:textId="28FD72DD" w:rsidR="005E6A8B" w:rsidRPr="003B7D44" w:rsidRDefault="00044C92" w:rsidP="005E6A8B">
            <w:pPr>
              <w:numPr>
                <w:ilvl w:val="0"/>
                <w:numId w:val="16"/>
              </w:numPr>
              <w:spacing w:after="0" w:line="240" w:lineRule="auto"/>
              <w:ind w:left="360"/>
              <w:rPr>
                <w:rFonts w:asciiTheme="minorHAnsi" w:hAnsiTheme="minorHAnsi" w:cstheme="minorHAnsi"/>
              </w:rPr>
            </w:pPr>
            <w:r w:rsidRPr="004935F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011E98C9" wp14:editId="3838C42A">
                      <wp:simplePos x="0" y="0"/>
                      <wp:positionH relativeFrom="column">
                        <wp:posOffset>2970530</wp:posOffset>
                      </wp:positionH>
                      <wp:positionV relativeFrom="paragraph">
                        <wp:posOffset>72390</wp:posOffset>
                      </wp:positionV>
                      <wp:extent cx="611505" cy="447675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1505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97422B" w14:textId="77777777" w:rsidR="00B84BBF" w:rsidRPr="009D1C2C" w:rsidRDefault="00B84BBF" w:rsidP="00044C92">
                                  <w:pPr>
                                    <w:rPr>
                                      <w:b/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  <w:proofErr w:type="gramStart"/>
                                  <w:r w:rsidRPr="009D1C2C">
                                    <w:rPr>
                                      <w:b/>
                                      <w:color w:val="FF0000"/>
                                      <w:sz w:val="52"/>
                                      <w:szCs w:val="52"/>
                                    </w:rPr>
                                    <w:t>x2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1E98C9" id="Text Box 5" o:spid="_x0000_s1033" type="#_x0000_t202" style="position:absolute;left:0;text-align:left;margin-left:233.9pt;margin-top:5.7pt;width:48.15pt;height:35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" filled="f" stroked="f" strokeweight=".5pt">
                      <v:textbox>
                        <w:txbxContent>
                          <w:p w14:paraId="3B97422B" w14:textId="77777777" w:rsidR="00B84BBF" w:rsidRPr="009D1C2C" w:rsidRDefault="00B84BBF" w:rsidP="00044C92">
                            <w:pPr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9D1C2C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x2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935F8"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634CA322" wp14:editId="74CA3EB8">
                  <wp:simplePos x="0" y="0"/>
                  <wp:positionH relativeFrom="column">
                    <wp:posOffset>2929255</wp:posOffset>
                  </wp:positionH>
                  <wp:positionV relativeFrom="paragraph">
                    <wp:posOffset>22225</wp:posOffset>
                  </wp:positionV>
                  <wp:extent cx="640080" cy="549275"/>
                  <wp:effectExtent l="0" t="0" r="7620" b="3175"/>
                  <wp:wrapNone/>
                  <wp:docPr id="9" name="Picture 9" descr="nitrile glo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itrile glov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46" t="17778" r="9434" b="14163"/>
                          <a:stretch/>
                        </pic:blipFill>
                        <pic:spPr bwMode="auto">
                          <a:xfrm>
                            <a:off x="0" y="0"/>
                            <a:ext cx="640080" cy="54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66CD" w:rsidRPr="00392064">
              <w:rPr>
                <w:rFonts w:asciiTheme="minorHAnsi" w:hAnsiTheme="minorHAnsi" w:cs="Arial"/>
                <w:noProof/>
              </w:rPr>
              <w:drawing>
                <wp:anchor distT="0" distB="0" distL="114300" distR="114300" simplePos="0" relativeHeight="251647488" behindDoc="0" locked="0" layoutInCell="1" allowOverlap="1" wp14:anchorId="182629E0" wp14:editId="0DD51348">
                  <wp:simplePos x="0" y="0"/>
                  <wp:positionH relativeFrom="column">
                    <wp:posOffset>2282825</wp:posOffset>
                  </wp:positionH>
                  <wp:positionV relativeFrom="page">
                    <wp:posOffset>264160</wp:posOffset>
                  </wp:positionV>
                  <wp:extent cx="546735" cy="415290"/>
                  <wp:effectExtent l="0" t="0" r="5715" b="381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" cy="415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7C04" w:rsidRPr="003B7D44">
              <w:rPr>
                <w:rFonts w:asciiTheme="minorHAnsi" w:hAnsiTheme="minorHAnsi" w:cstheme="minorHAnsi"/>
                <w:b/>
              </w:rPr>
              <w:t>Minimum PPE:</w:t>
            </w:r>
            <w:r w:rsidR="00611FB2" w:rsidRPr="003B7D44">
              <w:rPr>
                <w:rFonts w:asciiTheme="minorHAnsi" w:hAnsiTheme="minorHAnsi" w:cstheme="minorHAnsi"/>
              </w:rPr>
              <w:t xml:space="preserve"> </w:t>
            </w:r>
          </w:p>
          <w:p w14:paraId="260989E7" w14:textId="79322A84" w:rsidR="005E6A8B" w:rsidRPr="003B7D44" w:rsidRDefault="005E6A8B" w:rsidP="005E6A8B">
            <w:pPr>
              <w:numPr>
                <w:ilvl w:val="1"/>
                <w:numId w:val="16"/>
              </w:numPr>
              <w:spacing w:after="0" w:line="240" w:lineRule="auto"/>
              <w:ind w:left="792"/>
              <w:rPr>
                <w:rFonts w:asciiTheme="minorHAnsi" w:hAnsiTheme="minorHAnsi" w:cstheme="minorHAnsi"/>
              </w:rPr>
            </w:pPr>
            <w:r w:rsidRPr="003B7D44">
              <w:rPr>
                <w:rFonts w:asciiTheme="minorHAnsi" w:hAnsiTheme="minorHAnsi" w:cstheme="minorHAnsi"/>
              </w:rPr>
              <w:t>Buttoned lab coat</w:t>
            </w:r>
          </w:p>
          <w:p w14:paraId="5BFC8DBE" w14:textId="1369E51F" w:rsidR="005E6A8B" w:rsidRPr="003B7D44" w:rsidRDefault="005E6A8B" w:rsidP="005E6A8B">
            <w:pPr>
              <w:numPr>
                <w:ilvl w:val="1"/>
                <w:numId w:val="16"/>
              </w:numPr>
              <w:spacing w:after="0" w:line="240" w:lineRule="auto"/>
              <w:ind w:left="792"/>
              <w:rPr>
                <w:rFonts w:asciiTheme="minorHAnsi" w:hAnsiTheme="minorHAnsi" w:cstheme="minorHAnsi"/>
              </w:rPr>
            </w:pPr>
            <w:r w:rsidRPr="003B7D44">
              <w:rPr>
                <w:rFonts w:asciiTheme="minorHAnsi" w:hAnsiTheme="minorHAnsi" w:cstheme="minorHAnsi"/>
              </w:rPr>
              <w:t xml:space="preserve">Safety </w:t>
            </w:r>
            <w:r w:rsidRPr="00044C92">
              <w:rPr>
                <w:rFonts w:asciiTheme="minorHAnsi" w:hAnsiTheme="minorHAnsi" w:cstheme="minorHAnsi"/>
                <w:b/>
              </w:rPr>
              <w:t>goggles</w:t>
            </w:r>
          </w:p>
          <w:p w14:paraId="3313C282" w14:textId="77777777" w:rsidR="00867854" w:rsidRDefault="00044C92" w:rsidP="00044C92">
            <w:pPr>
              <w:numPr>
                <w:ilvl w:val="1"/>
                <w:numId w:val="16"/>
              </w:numPr>
              <w:spacing w:after="0" w:line="240" w:lineRule="auto"/>
              <w:ind w:left="79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TWO pairs </w:t>
            </w:r>
            <w:r w:rsidRPr="00867854">
              <w:rPr>
                <w:rFonts w:asciiTheme="minorHAnsi" w:hAnsiTheme="minorHAnsi" w:cstheme="minorHAnsi"/>
                <w:b/>
              </w:rPr>
              <w:t>nitrile</w:t>
            </w:r>
            <w:r>
              <w:rPr>
                <w:rFonts w:asciiTheme="minorHAnsi" w:hAnsiTheme="minorHAnsi" w:cstheme="minorHAnsi"/>
              </w:rPr>
              <w:t xml:space="preserve"> gloves.</w:t>
            </w:r>
            <w:r w:rsidR="009B66CD">
              <w:rPr>
                <w:rFonts w:asciiTheme="minorHAnsi" w:hAnsiTheme="minorHAnsi" w:cstheme="minorHAnsi"/>
              </w:rPr>
              <w:t xml:space="preserve"> </w:t>
            </w:r>
          </w:p>
          <w:p w14:paraId="3FC11375" w14:textId="2F79C42E" w:rsidR="00367C04" w:rsidRPr="00976408" w:rsidRDefault="009B66CD" w:rsidP="00044C92">
            <w:pPr>
              <w:numPr>
                <w:ilvl w:val="1"/>
                <w:numId w:val="16"/>
              </w:numPr>
              <w:spacing w:after="0" w:line="240" w:lineRule="auto"/>
              <w:ind w:left="792"/>
              <w:rPr>
                <w:rFonts w:asciiTheme="minorHAnsi" w:hAnsiTheme="minorHAnsi" w:cstheme="minorHAnsi"/>
              </w:rPr>
            </w:pPr>
            <w:r w:rsidRPr="00F64E96">
              <w:rPr>
                <w:rFonts w:asciiTheme="minorHAnsi" w:hAnsiTheme="minorHAnsi" w:cstheme="minorHAnsi"/>
                <w:i/>
                <w:color w:val="FF0000"/>
              </w:rPr>
              <w:t xml:space="preserve">Change </w:t>
            </w:r>
            <w:r w:rsidR="00867854">
              <w:rPr>
                <w:rFonts w:asciiTheme="minorHAnsi" w:hAnsiTheme="minorHAnsi" w:cstheme="minorHAnsi"/>
                <w:i/>
                <w:color w:val="FF0000"/>
              </w:rPr>
              <w:t xml:space="preserve">gloves </w:t>
            </w:r>
            <w:r w:rsidRPr="00F64E96">
              <w:rPr>
                <w:rFonts w:asciiTheme="minorHAnsi" w:hAnsiTheme="minorHAnsi" w:cstheme="minorHAnsi"/>
                <w:i/>
                <w:color w:val="FF0000"/>
              </w:rPr>
              <w:t>immediately if splashed</w:t>
            </w:r>
            <w:r w:rsidR="00044C92">
              <w:rPr>
                <w:rFonts w:asciiTheme="minorHAnsi" w:hAnsiTheme="minorHAnsi" w:cstheme="minorHAnsi"/>
                <w:i/>
                <w:color w:val="FF0000"/>
              </w:rPr>
              <w:t>.</w:t>
            </w:r>
          </w:p>
        </w:tc>
        <w:tc>
          <w:tcPr>
            <w:tcW w:w="2550" w:type="dxa"/>
            <w:tcBorders>
              <w:left w:val="nil"/>
              <w:bottom w:val="nil"/>
              <w:right w:val="thinThickSmallGap" w:sz="24" w:space="0" w:color="auto"/>
            </w:tcBorders>
            <w:shd w:val="clear" w:color="auto" w:fill="auto"/>
            <w:vAlign w:val="center"/>
          </w:tcPr>
          <w:p w14:paraId="6D14515C" w14:textId="3C0340E3" w:rsidR="00367C04" w:rsidRPr="00392064" w:rsidRDefault="00C82D3E" w:rsidP="00E0555B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40AD8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53D1FCB7" wp14:editId="42515D24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-96520</wp:posOffset>
                      </wp:positionV>
                      <wp:extent cx="809625" cy="333375"/>
                      <wp:effectExtent l="0" t="0" r="9525" b="9525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81440E" w14:textId="77777777" w:rsidR="00B84BBF" w:rsidRPr="00E50366" w:rsidRDefault="00B84BBF" w:rsidP="00976408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0"/>
                                    </w:rPr>
                                    <w:t>If glove contact is expected</w:t>
                                  </w:r>
                                </w:p>
                                <w:p w14:paraId="351CC319" w14:textId="77777777" w:rsidR="00B84BBF" w:rsidRDefault="00B84BBF" w:rsidP="009B66CD"/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1FCB7" id="Text Box 30" o:spid="_x0000_s1034" type="#_x0000_t202" style="position:absolute;left:0;text-align:left;margin-left:30.7pt;margin-top:-7.6pt;width:63.75pt;height:2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" filled="f" stroked="f" strokeweight=".5pt">
                      <v:textbox inset="0,0,0,0">
                        <w:txbxContent>
                          <w:p w14:paraId="7781440E" w14:textId="77777777" w:rsidR="00B84BBF" w:rsidRPr="00E50366" w:rsidRDefault="00B84BBF" w:rsidP="00976408">
                            <w:pPr>
                              <w:spacing w:after="0" w:line="240" w:lineRule="auto"/>
                              <w:jc w:val="right"/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</w:rPr>
                              <w:t>If glove contact is expected</w:t>
                            </w:r>
                          </w:p>
                          <w:p w14:paraId="351CC319" w14:textId="77777777" w:rsidR="00B84BBF" w:rsidRDefault="00B84BBF" w:rsidP="009B66CD"/>
                        </w:txbxContent>
                      </v:textbox>
                    </v:shape>
                  </w:pict>
                </mc:Fallback>
              </mc:AlternateContent>
            </w:r>
            <w:r w:rsidRPr="00A40AD8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5F91DC32" wp14:editId="466EF975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447675</wp:posOffset>
                      </wp:positionV>
                      <wp:extent cx="180975" cy="180975"/>
                      <wp:effectExtent l="0" t="0" r="9525" b="9525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00A603" w14:textId="77777777" w:rsidR="00B84BBF" w:rsidRDefault="00B84BBF" w:rsidP="009B66CD">
                                  <w:proofErr w:type="gramStart"/>
                                  <w:r>
                                    <w:t>or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91DC32" id="Text Box 34" o:spid="_x0000_s1035" type="#_x0000_t202" style="position:absolute;left:0;text-align:left;margin-left:101.4pt;margin-top:35.25pt;width:14.25pt;height:14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" filled="f" stroked="f" strokeweight=".5pt">
                      <v:textbox inset="0,0,0,0">
                        <w:txbxContent>
                          <w:p w14:paraId="1900A603" w14:textId="77777777" w:rsidR="00B84BBF" w:rsidRDefault="00B84BBF" w:rsidP="009B66CD">
                            <w:proofErr w:type="gramStart"/>
                            <w:r>
                              <w:t>or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40AD8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59776" behindDoc="0" locked="0" layoutInCell="1" allowOverlap="1" wp14:anchorId="657953AD" wp14:editId="2A64CD01">
                  <wp:simplePos x="0" y="0"/>
                  <wp:positionH relativeFrom="column">
                    <wp:posOffset>594995</wp:posOffset>
                  </wp:positionH>
                  <wp:positionV relativeFrom="paragraph">
                    <wp:posOffset>231775</wp:posOffset>
                  </wp:positionV>
                  <wp:extent cx="609600" cy="609600"/>
                  <wp:effectExtent l="0" t="0" r="0" b="0"/>
                  <wp:wrapNone/>
                  <wp:docPr id="14" name="Picture 14" descr="North Silver Shield® Gloves, Silver, 29&quot; Long, Siz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rth Silver Shield® Gloves, Silver, 29&quot; Long, Siz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0AD8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7C3C110B" wp14:editId="78196E7C">
                      <wp:simplePos x="0" y="0"/>
                      <wp:positionH relativeFrom="column">
                        <wp:posOffset>544195</wp:posOffset>
                      </wp:positionH>
                      <wp:positionV relativeFrom="paragraph">
                        <wp:posOffset>172720</wp:posOffset>
                      </wp:positionV>
                      <wp:extent cx="78740" cy="371475"/>
                      <wp:effectExtent l="76200" t="0" r="54610" b="66675"/>
                      <wp:wrapNone/>
                      <wp:docPr id="32" name="Curved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740" cy="371475"/>
                              </a:xfrm>
                              <a:prstGeom prst="curvedConnector3">
                                <a:avLst>
                                  <a:gd name="adj1" fmla="val -82059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56AD30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urved Connector 32" o:spid="_x0000_s1026" type="#_x0000_t38" style="position:absolute;margin-left:42.85pt;margin-top:13.6pt;width:6.2pt;height:29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" adj="-17725" strokecolor="red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B64FD1" w:rsidRPr="00392064" w14:paraId="016AD9BD" w14:textId="77777777" w:rsidTr="00EC0195">
        <w:trPr>
          <w:trHeight w:val="513"/>
        </w:trPr>
        <w:tc>
          <w:tcPr>
            <w:tcW w:w="482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7CFE5D57" w14:textId="77777777" w:rsidR="00B64FD1" w:rsidRPr="00392064" w:rsidRDefault="00B64FD1" w:rsidP="0081073E">
            <w:pPr>
              <w:spacing w:after="0" w:line="240" w:lineRule="auto"/>
              <w:rPr>
                <w:rFonts w:asciiTheme="minorHAnsi" w:hAnsiTheme="minorHAnsi" w:cs="Arial"/>
                <w:b/>
                <w:sz w:val="28"/>
                <w:szCs w:val="28"/>
              </w:rPr>
            </w:pPr>
          </w:p>
        </w:tc>
        <w:tc>
          <w:tcPr>
            <w:tcW w:w="1431" w:type="dxa"/>
            <w:vMerge/>
            <w:shd w:val="clear" w:color="auto" w:fill="auto"/>
            <w:vAlign w:val="center"/>
          </w:tcPr>
          <w:p w14:paraId="454FCFE3" w14:textId="77777777" w:rsidR="00B64FD1" w:rsidRPr="00392064" w:rsidRDefault="00B64FD1" w:rsidP="0081073E">
            <w:pPr>
              <w:spacing w:after="0" w:line="240" w:lineRule="auto"/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4462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1B9BF713" w14:textId="164720FC" w:rsidR="00B64FD1" w:rsidRPr="003B7D44" w:rsidRDefault="00B64FD1" w:rsidP="00C7154D">
            <w:pPr>
              <w:pStyle w:val="ListParagraph"/>
              <w:numPr>
                <w:ilvl w:val="0"/>
                <w:numId w:val="13"/>
              </w:numPr>
              <w:spacing w:after="20"/>
              <w:rPr>
                <w:rFonts w:asciiTheme="minorHAnsi" w:hAnsiTheme="minorHAnsi" w:cstheme="minorHAnsi"/>
                <w:sz w:val="22"/>
              </w:rPr>
            </w:pPr>
            <w:r w:rsidRPr="00210D32">
              <w:rPr>
                <w:rFonts w:asciiTheme="minorHAnsi" w:hAnsiTheme="minorHAnsi" w:cstheme="minorHAnsi"/>
                <w:b/>
                <w:sz w:val="22"/>
              </w:rPr>
              <w:t>Risk of splash</w:t>
            </w:r>
            <w:r w:rsidRPr="00210D32">
              <w:rPr>
                <w:rFonts w:asciiTheme="minorHAnsi" w:hAnsiTheme="minorHAnsi" w:cstheme="minorHAnsi"/>
                <w:sz w:val="22"/>
              </w:rPr>
              <w:t xml:space="preserve">: </w:t>
            </w:r>
            <w:r>
              <w:rPr>
                <w:rFonts w:asciiTheme="minorHAnsi" w:hAnsiTheme="minorHAnsi" w:cstheme="minorHAnsi"/>
                <w:sz w:val="22"/>
              </w:rPr>
              <w:t>ADD:</w:t>
            </w:r>
            <w:r w:rsidR="00C7154D">
              <w:rPr>
                <w:rFonts w:asciiTheme="minorHAnsi" w:hAnsiTheme="minorHAnsi" w:cstheme="minorHAnsi"/>
                <w:sz w:val="22"/>
              </w:rPr>
              <w:t xml:space="preserve"> chemical resistant sleeves &amp; apron</w:t>
            </w:r>
            <w:r w:rsidR="007D128E">
              <w:rPr>
                <w:rFonts w:asciiTheme="minorHAnsi" w:hAnsiTheme="minorHAnsi" w:cstheme="minorHAnsi"/>
                <w:sz w:val="22"/>
              </w:rPr>
              <w:t>,</w:t>
            </w:r>
            <w:r>
              <w:rPr>
                <w:rFonts w:asciiTheme="minorHAnsi" w:hAnsiTheme="minorHAnsi" w:cstheme="minorHAnsi"/>
                <w:sz w:val="22"/>
              </w:rPr>
              <w:t xml:space="preserve"> fac</w:t>
            </w:r>
            <w:r w:rsidR="009B66CD">
              <w:rPr>
                <w:rFonts w:asciiTheme="minorHAnsi" w:hAnsiTheme="minorHAnsi" w:cstheme="minorHAnsi"/>
                <w:sz w:val="22"/>
              </w:rPr>
              <w:t xml:space="preserve">e shield, </w:t>
            </w:r>
            <w:r w:rsidR="00C7154D">
              <w:rPr>
                <w:rFonts w:asciiTheme="minorHAnsi" w:hAnsiTheme="minorHAnsi" w:cstheme="minorHAnsi"/>
                <w:sz w:val="22"/>
              </w:rPr>
              <w:t xml:space="preserve">and </w:t>
            </w:r>
            <w:r w:rsidR="009B66CD">
              <w:rPr>
                <w:rFonts w:asciiTheme="minorHAnsi" w:hAnsiTheme="minorHAnsi" w:cstheme="minorHAnsi"/>
                <w:sz w:val="22"/>
              </w:rPr>
              <w:t xml:space="preserve">laminate or butyl </w:t>
            </w:r>
            <w:r>
              <w:rPr>
                <w:rFonts w:asciiTheme="minorHAnsi" w:hAnsiTheme="minorHAnsi" w:cstheme="minorHAnsi"/>
                <w:sz w:val="22"/>
              </w:rPr>
              <w:t>gloves</w:t>
            </w:r>
            <w:r w:rsidR="00C7154D">
              <w:rPr>
                <w:rFonts w:asciiTheme="minorHAnsi" w:hAnsiTheme="minorHAnsi" w:cstheme="minorHAnsi"/>
                <w:sz w:val="22"/>
              </w:rPr>
              <w:t>.</w:t>
            </w:r>
          </w:p>
        </w:tc>
        <w:tc>
          <w:tcPr>
            <w:tcW w:w="4463" w:type="dxa"/>
            <w:gridSpan w:val="3"/>
            <w:tcBorders>
              <w:top w:val="nil"/>
              <w:left w:val="nil"/>
              <w:right w:val="thinThickSmallGap" w:sz="24" w:space="0" w:color="auto"/>
            </w:tcBorders>
            <w:shd w:val="clear" w:color="auto" w:fill="auto"/>
            <w:vAlign w:val="center"/>
          </w:tcPr>
          <w:p w14:paraId="36DAC2AB" w14:textId="5BD35BF7" w:rsidR="00B64FD1" w:rsidRPr="003B7D44" w:rsidRDefault="00976408" w:rsidP="00B64FD1">
            <w:pPr>
              <w:pStyle w:val="ListParagraph"/>
              <w:spacing w:after="20"/>
              <w:ind w:left="360"/>
              <w:rPr>
                <w:rFonts w:asciiTheme="minorHAnsi" w:hAnsiTheme="minorHAnsi" w:cstheme="minorHAnsi"/>
                <w:sz w:val="22"/>
              </w:rPr>
            </w:pPr>
            <w:r w:rsidRPr="00392064">
              <w:rPr>
                <w:rFonts w:asciiTheme="minorHAnsi" w:hAnsiTheme="minorHAnsi" w:cs="Arial"/>
                <w:noProof/>
              </w:rPr>
              <w:drawing>
                <wp:anchor distT="0" distB="0" distL="114300" distR="114300" simplePos="0" relativeHeight="251651584" behindDoc="0" locked="0" layoutInCell="1" allowOverlap="1" wp14:anchorId="426E9A7C" wp14:editId="02B0840F">
                  <wp:simplePos x="0" y="0"/>
                  <wp:positionH relativeFrom="column">
                    <wp:posOffset>975360</wp:posOffset>
                  </wp:positionH>
                  <wp:positionV relativeFrom="paragraph">
                    <wp:posOffset>-255270</wp:posOffset>
                  </wp:positionV>
                  <wp:extent cx="772160" cy="772160"/>
                  <wp:effectExtent l="0" t="0" r="0" b="0"/>
                  <wp:wrapNone/>
                  <wp:docPr id="11" name="Picture 11" descr="3XE79_AS01?$zmmain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3XE79_AS01?$zmmain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2064">
              <w:rPr>
                <w:rFonts w:asciiTheme="minorHAnsi" w:hAnsiTheme="minorHAnsi" w:cs="Arial"/>
                <w:noProof/>
              </w:rPr>
              <w:drawing>
                <wp:anchor distT="0" distB="0" distL="114300" distR="114300" simplePos="0" relativeHeight="251649536" behindDoc="0" locked="0" layoutInCell="1" allowOverlap="1" wp14:anchorId="55AE678E" wp14:editId="48C6F469">
                  <wp:simplePos x="0" y="0"/>
                  <wp:positionH relativeFrom="column">
                    <wp:posOffset>1593850</wp:posOffset>
                  </wp:positionH>
                  <wp:positionV relativeFrom="paragraph">
                    <wp:posOffset>-84455</wp:posOffset>
                  </wp:positionV>
                  <wp:extent cx="590550" cy="59055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66CD" w:rsidRPr="003B7D44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50560" behindDoc="0" locked="0" layoutInCell="1" allowOverlap="1" wp14:anchorId="008453AC" wp14:editId="139B4C7F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48260</wp:posOffset>
                  </wp:positionV>
                  <wp:extent cx="781050" cy="403225"/>
                  <wp:effectExtent l="0" t="0" r="0" b="0"/>
                  <wp:wrapNone/>
                  <wp:docPr id="12" name="Picture 12" descr="8400131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8400131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4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66CD"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5E3B2485" wp14:editId="47D26147">
                  <wp:simplePos x="0" y="0"/>
                  <wp:positionH relativeFrom="column">
                    <wp:posOffset>2261870</wp:posOffset>
                  </wp:positionH>
                  <wp:positionV relativeFrom="paragraph">
                    <wp:posOffset>-316230</wp:posOffset>
                  </wp:positionV>
                  <wp:extent cx="453390" cy="829310"/>
                  <wp:effectExtent l="0" t="0" r="3810" b="8890"/>
                  <wp:wrapNone/>
                  <wp:docPr id="33" name="Picture 33" descr="Image result for butyl glo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butyl glo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20E90" w:rsidRPr="00392064" w14:paraId="3834EEC3" w14:textId="77777777" w:rsidTr="00EC0195">
        <w:trPr>
          <w:cantSplit/>
          <w:trHeight w:val="207"/>
        </w:trPr>
        <w:tc>
          <w:tcPr>
            <w:tcW w:w="482" w:type="dxa"/>
            <w:vMerge w:val="restart"/>
            <w:tcBorders>
              <w:top w:val="single" w:sz="24" w:space="0" w:color="auto"/>
              <w:left w:val="thickThinSmallGap" w:sz="24" w:space="0" w:color="auto"/>
            </w:tcBorders>
            <w:shd w:val="clear" w:color="auto" w:fill="auto"/>
            <w:textDirection w:val="btLr"/>
            <w:vAlign w:val="center"/>
          </w:tcPr>
          <w:p w14:paraId="4891FB6A" w14:textId="77777777" w:rsidR="00120E90" w:rsidRPr="00392064" w:rsidRDefault="00120E90" w:rsidP="00C379A2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="Arial"/>
                <w:b/>
                <w:color w:val="FF0000"/>
                <w:sz w:val="32"/>
                <w:szCs w:val="32"/>
              </w:rPr>
            </w:pPr>
            <w:r w:rsidRPr="00392064">
              <w:rPr>
                <w:rFonts w:asciiTheme="minorHAnsi" w:hAnsiTheme="minorHAnsi" w:cs="Arial"/>
                <w:b/>
                <w:color w:val="FF0000"/>
                <w:sz w:val="32"/>
                <w:szCs w:val="32"/>
              </w:rPr>
              <w:t>Other</w:t>
            </w:r>
          </w:p>
        </w:tc>
        <w:tc>
          <w:tcPr>
            <w:tcW w:w="1431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2366FE88" w14:textId="44A24530" w:rsidR="00120E90" w:rsidRPr="00392064" w:rsidRDefault="00120E90" w:rsidP="000E5747">
            <w:pPr>
              <w:spacing w:after="0" w:line="240" w:lineRule="auto"/>
              <w:jc w:val="center"/>
              <w:rPr>
                <w:rFonts w:asciiTheme="minorHAnsi" w:eastAsiaTheme="majorEastAsia" w:hAnsiTheme="minorHAnsi" w:cs="Arial"/>
                <w:b/>
                <w:bCs/>
                <w:color w:val="FF0000"/>
                <w:sz w:val="24"/>
                <w:szCs w:val="24"/>
              </w:rPr>
            </w:pPr>
            <w:r w:rsidRPr="00392064">
              <w:rPr>
                <w:rFonts w:asciiTheme="minorHAnsi" w:hAnsiTheme="minorHAnsi" w:cs="Arial"/>
                <w:b/>
                <w:color w:val="FF0000"/>
                <w:sz w:val="24"/>
                <w:szCs w:val="24"/>
              </w:rPr>
              <w:t>Emergencies</w:t>
            </w:r>
          </w:p>
        </w:tc>
        <w:tc>
          <w:tcPr>
            <w:tcW w:w="8926" w:type="dxa"/>
            <w:gridSpan w:val="4"/>
            <w:tcBorders>
              <w:top w:val="single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D779A4B" w14:textId="77777777" w:rsidR="00EF34EE" w:rsidRPr="00E72419" w:rsidRDefault="00EF34EE" w:rsidP="00EF34EE">
            <w:pPr>
              <w:numPr>
                <w:ilvl w:val="0"/>
                <w:numId w:val="13"/>
              </w:numPr>
              <w:spacing w:after="0" w:line="240" w:lineRule="auto"/>
              <w:rPr>
                <w:rFonts w:asciiTheme="minorHAnsi" w:hAnsiTheme="minorHAnsi"/>
              </w:rPr>
            </w:pPr>
            <w:r>
              <w:t xml:space="preserve">See Emergency Response </w:t>
            </w:r>
            <w:ins w:id="0" w:author="Courtney Stanion" w:date="2019-06-26T13:44:00Z">
              <w:r>
                <w:fldChar w:fldCharType="begin"/>
              </w:r>
            </w:ins>
            <w:r>
              <w:instrText>HYPERLINK "https://www.safety.duke.edu/emergency"</w:instrText>
            </w:r>
            <w:ins w:id="1" w:author="Courtney Stanion" w:date="2019-06-26T13:44:00Z">
              <w:r>
                <w:fldChar w:fldCharType="separate"/>
              </w:r>
              <w:r w:rsidRPr="00D47AD8">
                <w:rPr>
                  <w:rStyle w:val="Hyperlink"/>
                </w:rPr>
                <w:t>webpage</w:t>
              </w:r>
              <w:r>
                <w:fldChar w:fldCharType="end"/>
              </w:r>
              <w:r>
                <w:t xml:space="preserve"> </w:t>
              </w:r>
            </w:ins>
            <w:r>
              <w:t xml:space="preserve">or flip chart and/or lab specific chemical hygiene plan. </w:t>
            </w:r>
          </w:p>
          <w:p w14:paraId="039DDB52" w14:textId="77777777" w:rsidR="008065C3" w:rsidRDefault="005E6A8B" w:rsidP="00395703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="Arial"/>
                <w:sz w:val="22"/>
              </w:rPr>
            </w:pPr>
            <w:r w:rsidRPr="008065C3">
              <w:rPr>
                <w:rFonts w:asciiTheme="minorHAnsi" w:hAnsiTheme="minorHAnsi" w:cs="Arial"/>
                <w:sz w:val="22"/>
              </w:rPr>
              <w:t xml:space="preserve">For clean-up of </w:t>
            </w:r>
            <w:r w:rsidRPr="008065C3">
              <w:rPr>
                <w:rFonts w:asciiTheme="minorHAnsi" w:hAnsiTheme="minorHAnsi" w:cs="Arial"/>
                <w:i/>
                <w:sz w:val="22"/>
              </w:rPr>
              <w:t>small</w:t>
            </w:r>
            <w:r w:rsidRPr="008065C3">
              <w:rPr>
                <w:rFonts w:asciiTheme="minorHAnsi" w:hAnsiTheme="minorHAnsi" w:cs="Arial"/>
                <w:sz w:val="22"/>
              </w:rPr>
              <w:t xml:space="preserve"> </w:t>
            </w:r>
            <w:r w:rsidR="0009648C">
              <w:rPr>
                <w:rFonts w:asciiTheme="minorHAnsi" w:hAnsiTheme="minorHAnsi" w:cs="Arial"/>
                <w:sz w:val="22"/>
              </w:rPr>
              <w:t>(&lt;10</w:t>
            </w:r>
            <w:r w:rsidR="007D128E">
              <w:rPr>
                <w:rFonts w:asciiTheme="minorHAnsi" w:hAnsiTheme="minorHAnsi" w:cs="Arial"/>
                <w:sz w:val="22"/>
              </w:rPr>
              <w:t xml:space="preserve"> ml) </w:t>
            </w:r>
            <w:r w:rsidRPr="008065C3">
              <w:rPr>
                <w:rFonts w:asciiTheme="minorHAnsi" w:hAnsiTheme="minorHAnsi" w:cs="Arial"/>
                <w:sz w:val="22"/>
              </w:rPr>
              <w:t xml:space="preserve">spills </w:t>
            </w:r>
            <w:r w:rsidR="002B5548" w:rsidRPr="008065C3">
              <w:rPr>
                <w:rFonts w:asciiTheme="minorHAnsi" w:hAnsiTheme="minorHAnsi" w:cs="Arial"/>
                <w:sz w:val="22"/>
              </w:rPr>
              <w:t>confined to the chemical fume hood</w:t>
            </w:r>
            <w:r w:rsidRPr="008065C3">
              <w:rPr>
                <w:rFonts w:asciiTheme="minorHAnsi" w:hAnsiTheme="minorHAnsi" w:cs="Arial"/>
                <w:sz w:val="22"/>
              </w:rPr>
              <w:t xml:space="preserve">, </w:t>
            </w:r>
            <w:r w:rsidR="007D128E">
              <w:rPr>
                <w:rFonts w:asciiTheme="minorHAnsi" w:hAnsiTheme="minorHAnsi" w:cs="Arial"/>
                <w:sz w:val="22"/>
              </w:rPr>
              <w:t xml:space="preserve">wear butyl or laminate gloves </w:t>
            </w:r>
            <w:r w:rsidR="00E65638">
              <w:rPr>
                <w:rFonts w:asciiTheme="minorHAnsi" w:hAnsiTheme="minorHAnsi" w:cs="Arial"/>
                <w:sz w:val="22"/>
              </w:rPr>
              <w:t>&amp; other PPE noted above. C</w:t>
            </w:r>
            <w:r w:rsidR="007D128E">
              <w:rPr>
                <w:rFonts w:asciiTheme="minorHAnsi" w:hAnsiTheme="minorHAnsi" w:cs="Arial"/>
                <w:sz w:val="22"/>
              </w:rPr>
              <w:t xml:space="preserve">lean up with </w:t>
            </w:r>
            <w:r w:rsidR="002B5548" w:rsidRPr="008065C3">
              <w:rPr>
                <w:rFonts w:asciiTheme="minorHAnsi" w:hAnsiTheme="minorHAnsi" w:cs="Arial"/>
                <w:sz w:val="22"/>
              </w:rPr>
              <w:t>inert absorbent materials (</w:t>
            </w:r>
            <w:r w:rsidR="0009648C">
              <w:rPr>
                <w:rFonts w:asciiTheme="minorHAnsi" w:hAnsiTheme="minorHAnsi" w:cs="Arial"/>
                <w:sz w:val="22"/>
              </w:rPr>
              <w:t xml:space="preserve">i.e., </w:t>
            </w:r>
            <w:r w:rsidR="002B5548" w:rsidRPr="008065C3">
              <w:rPr>
                <w:rFonts w:asciiTheme="minorHAnsi" w:hAnsiTheme="minorHAnsi" w:cs="Arial"/>
                <w:sz w:val="22"/>
              </w:rPr>
              <w:t>vermiculite, dry sand)</w:t>
            </w:r>
            <w:r w:rsidR="00AF4D38" w:rsidRPr="008065C3">
              <w:rPr>
                <w:rFonts w:asciiTheme="minorHAnsi" w:hAnsiTheme="minorHAnsi" w:cs="Arial"/>
                <w:sz w:val="22"/>
              </w:rPr>
              <w:t xml:space="preserve">. </w:t>
            </w:r>
            <w:r w:rsidR="00A10F57">
              <w:rPr>
                <w:rFonts w:asciiTheme="minorHAnsi" w:hAnsiTheme="minorHAnsi" w:cs="Arial"/>
                <w:sz w:val="22"/>
              </w:rPr>
              <w:t xml:space="preserve">Clean spill area </w:t>
            </w:r>
            <w:r w:rsidR="00976408">
              <w:rPr>
                <w:rFonts w:asciiTheme="minorHAnsi" w:hAnsiTheme="minorHAnsi" w:cs="Arial"/>
                <w:sz w:val="22"/>
              </w:rPr>
              <w:t xml:space="preserve">as indicated in Work Practice </w:t>
            </w:r>
            <w:r w:rsidR="00E65638">
              <w:rPr>
                <w:rFonts w:asciiTheme="minorHAnsi" w:hAnsiTheme="minorHAnsi" w:cs="Arial"/>
                <w:sz w:val="22"/>
              </w:rPr>
              <w:t>Controls s</w:t>
            </w:r>
            <w:r w:rsidR="00976408">
              <w:rPr>
                <w:rFonts w:asciiTheme="minorHAnsi" w:hAnsiTheme="minorHAnsi" w:cs="Arial"/>
                <w:sz w:val="22"/>
              </w:rPr>
              <w:t>ection.</w:t>
            </w:r>
            <w:r w:rsidR="00395703">
              <w:rPr>
                <w:rFonts w:asciiTheme="minorHAnsi" w:hAnsiTheme="minorHAnsi" w:cs="Arial"/>
                <w:sz w:val="22"/>
              </w:rPr>
              <w:t xml:space="preserve"> </w:t>
            </w:r>
            <w:r w:rsidR="008065C3" w:rsidRPr="00395703">
              <w:rPr>
                <w:rFonts w:asciiTheme="minorHAnsi" w:hAnsiTheme="minorHAnsi" w:cs="Arial"/>
                <w:sz w:val="22"/>
              </w:rPr>
              <w:t xml:space="preserve">Contaminated PPE and clean-up materials must </w:t>
            </w:r>
            <w:r w:rsidR="007D128E" w:rsidRPr="00395703">
              <w:rPr>
                <w:rFonts w:asciiTheme="minorHAnsi" w:hAnsiTheme="minorHAnsi" w:cs="Arial"/>
                <w:sz w:val="22"/>
              </w:rPr>
              <w:t xml:space="preserve">be </w:t>
            </w:r>
            <w:r w:rsidR="0009648C" w:rsidRPr="00395703">
              <w:rPr>
                <w:rFonts w:asciiTheme="minorHAnsi" w:hAnsiTheme="minorHAnsi" w:cs="Arial"/>
                <w:sz w:val="22"/>
              </w:rPr>
              <w:t xml:space="preserve">double-bagged and tightly sealed. </w:t>
            </w:r>
            <w:r w:rsidR="00395703" w:rsidRPr="00395703">
              <w:rPr>
                <w:rFonts w:asciiTheme="minorHAnsi" w:hAnsiTheme="minorHAnsi" w:cs="Arial"/>
                <w:sz w:val="22"/>
              </w:rPr>
              <w:t>Dispose as chemical waste.</w:t>
            </w:r>
          </w:p>
          <w:p w14:paraId="413F65E6" w14:textId="3B70781D" w:rsidR="00395703" w:rsidRPr="00395703" w:rsidRDefault="00395703" w:rsidP="00395703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="Arial"/>
                <w:sz w:val="22"/>
              </w:rPr>
            </w:pPr>
            <w:r>
              <w:rPr>
                <w:rFonts w:asciiTheme="minorHAnsi" w:hAnsiTheme="minorHAnsi" w:cs="Arial"/>
                <w:sz w:val="22"/>
              </w:rPr>
              <w:t>Other spills: Contact OESO Spill Response Team via Duke Police.</w:t>
            </w:r>
          </w:p>
        </w:tc>
      </w:tr>
      <w:tr w:rsidR="00120E90" w:rsidRPr="00392064" w14:paraId="06157B7C" w14:textId="77777777" w:rsidTr="00EC0195">
        <w:trPr>
          <w:trHeight w:val="303"/>
        </w:trPr>
        <w:tc>
          <w:tcPr>
            <w:tcW w:w="482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61B8903F" w14:textId="77777777" w:rsidR="00120E90" w:rsidRPr="00392064" w:rsidRDefault="00120E90" w:rsidP="0081073E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1431" w:type="dxa"/>
            <w:shd w:val="clear" w:color="auto" w:fill="auto"/>
            <w:vAlign w:val="center"/>
          </w:tcPr>
          <w:p w14:paraId="00829FD3" w14:textId="77777777" w:rsidR="00120E90" w:rsidRPr="00392064" w:rsidRDefault="00120E90" w:rsidP="000E5747">
            <w:pPr>
              <w:spacing w:after="0" w:line="240" w:lineRule="auto"/>
              <w:jc w:val="center"/>
              <w:rPr>
                <w:rFonts w:asciiTheme="minorHAnsi" w:eastAsiaTheme="majorEastAsia" w:hAnsiTheme="minorHAnsi" w:cs="Arial"/>
                <w:b/>
                <w:bCs/>
                <w:color w:val="5B9BD5" w:themeColor="accent1"/>
                <w:sz w:val="24"/>
                <w:szCs w:val="24"/>
              </w:rPr>
            </w:pPr>
            <w:r w:rsidRPr="00392064">
              <w:rPr>
                <w:rFonts w:asciiTheme="minorHAnsi" w:hAnsiTheme="minorHAnsi" w:cs="Arial"/>
                <w:b/>
                <w:sz w:val="24"/>
                <w:szCs w:val="24"/>
              </w:rPr>
              <w:t>Waste</w:t>
            </w:r>
          </w:p>
        </w:tc>
        <w:tc>
          <w:tcPr>
            <w:tcW w:w="8926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E3A1A73" w14:textId="131D9CC8" w:rsidR="00120E90" w:rsidRPr="00C450A2" w:rsidRDefault="00976408" w:rsidP="00395703">
            <w:pPr>
              <w:spacing w:after="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Store </w:t>
            </w:r>
            <w:r w:rsidR="00395703">
              <w:rPr>
                <w:rFonts w:asciiTheme="minorHAnsi" w:hAnsiTheme="minorHAnsi" w:cs="Arial"/>
              </w:rPr>
              <w:t xml:space="preserve">accumulating </w:t>
            </w:r>
            <w:r>
              <w:rPr>
                <w:rFonts w:asciiTheme="minorHAnsi" w:hAnsiTheme="minorHAnsi" w:cs="Arial"/>
              </w:rPr>
              <w:t>waste in hood</w:t>
            </w:r>
            <w:r w:rsidR="004A5085">
              <w:rPr>
                <w:rFonts w:asciiTheme="minorHAnsi" w:hAnsiTheme="minorHAnsi" w:cs="Arial"/>
              </w:rPr>
              <w:t xml:space="preserve"> until picked up by OESO</w:t>
            </w:r>
            <w:r>
              <w:rPr>
                <w:rFonts w:asciiTheme="minorHAnsi" w:hAnsiTheme="minorHAnsi" w:cs="Arial"/>
              </w:rPr>
              <w:t>. See also</w:t>
            </w:r>
            <w:r w:rsidR="00120E90" w:rsidRPr="00413645">
              <w:rPr>
                <w:rFonts w:asciiTheme="minorHAnsi" w:hAnsiTheme="minorHAnsi" w:cs="Arial"/>
              </w:rPr>
              <w:t xml:space="preserve"> lab-specific chemical hygiene plan, </w:t>
            </w:r>
            <w:hyperlink r:id="rId28" w:history="1">
              <w:r w:rsidR="00120E90" w:rsidRPr="00413645">
                <w:rPr>
                  <w:rStyle w:val="Hyperlink"/>
                  <w:rFonts w:asciiTheme="minorHAnsi" w:hAnsiTheme="minorHAnsi" w:cs="Arial"/>
                </w:rPr>
                <w:t>Lab Chemical Waste Management Practice</w:t>
              </w:r>
            </w:hyperlink>
            <w:r w:rsidR="00120E90" w:rsidRPr="00413645">
              <w:rPr>
                <w:rFonts w:asciiTheme="minorHAnsi" w:hAnsiTheme="minorHAnsi" w:cs="Arial"/>
              </w:rPr>
              <w:t xml:space="preserve">, and </w:t>
            </w:r>
            <w:hyperlink r:id="rId29" w:history="1">
              <w:r w:rsidR="00120E90" w:rsidRPr="00413645">
                <w:rPr>
                  <w:rStyle w:val="Hyperlink"/>
                  <w:rFonts w:asciiTheme="minorHAnsi" w:hAnsiTheme="minorHAnsi" w:cs="Arial"/>
                </w:rPr>
                <w:t>Drain Disposal Practice</w:t>
              </w:r>
            </w:hyperlink>
            <w:r w:rsidR="00120E90" w:rsidRPr="00413645">
              <w:rPr>
                <w:rFonts w:asciiTheme="minorHAnsi" w:hAnsiTheme="minorHAnsi" w:cs="Arial"/>
              </w:rPr>
              <w:t xml:space="preserve">. </w:t>
            </w:r>
          </w:p>
        </w:tc>
      </w:tr>
      <w:tr w:rsidR="00120E90" w:rsidRPr="00392064" w14:paraId="5CB2719D" w14:textId="77777777" w:rsidTr="00EC0195">
        <w:trPr>
          <w:trHeight w:val="36"/>
        </w:trPr>
        <w:tc>
          <w:tcPr>
            <w:tcW w:w="482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012EEA87" w14:textId="77777777" w:rsidR="00120E90" w:rsidRPr="00392064" w:rsidRDefault="00120E90" w:rsidP="0081073E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1431" w:type="dxa"/>
            <w:shd w:val="clear" w:color="auto" w:fill="auto"/>
            <w:vAlign w:val="center"/>
          </w:tcPr>
          <w:p w14:paraId="7FE7E7C9" w14:textId="77777777" w:rsidR="00120E90" w:rsidRPr="00392064" w:rsidRDefault="00120E90" w:rsidP="000E5747">
            <w:pPr>
              <w:spacing w:after="0" w:line="240" w:lineRule="auto"/>
              <w:jc w:val="center"/>
              <w:rPr>
                <w:rFonts w:asciiTheme="minorHAnsi" w:eastAsiaTheme="majorEastAsia" w:hAnsiTheme="minorHAnsi" w:cs="Arial"/>
                <w:b/>
                <w:bCs/>
                <w:color w:val="5B9BD5" w:themeColor="accent1"/>
                <w:sz w:val="24"/>
                <w:szCs w:val="24"/>
              </w:rPr>
            </w:pPr>
            <w:r w:rsidRPr="00392064">
              <w:rPr>
                <w:rFonts w:asciiTheme="minorHAnsi" w:hAnsiTheme="minorHAnsi" w:cs="Arial"/>
                <w:b/>
                <w:sz w:val="24"/>
                <w:szCs w:val="24"/>
              </w:rPr>
              <w:t>Training</w:t>
            </w:r>
          </w:p>
        </w:tc>
        <w:tc>
          <w:tcPr>
            <w:tcW w:w="8926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EB40F0D" w14:textId="2D933BC0" w:rsidR="00120E90" w:rsidRPr="00392064" w:rsidRDefault="00120E90" w:rsidP="00435D96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392064">
              <w:rPr>
                <w:rFonts w:asciiTheme="minorHAnsi" w:hAnsiTheme="minorHAnsi" w:cs="Arial"/>
              </w:rPr>
              <w:t xml:space="preserve">Sign signature page in lab-specific </w:t>
            </w:r>
            <w:r w:rsidR="006864D4" w:rsidRPr="00392064">
              <w:rPr>
                <w:rFonts w:asciiTheme="minorHAnsi" w:hAnsiTheme="minorHAnsi" w:cs="Arial"/>
              </w:rPr>
              <w:t xml:space="preserve">chemical hygiene </w:t>
            </w:r>
            <w:r w:rsidRPr="00392064">
              <w:rPr>
                <w:rFonts w:asciiTheme="minorHAnsi" w:hAnsiTheme="minorHAnsi" w:cs="Arial"/>
              </w:rPr>
              <w:t>plan to indicate review.</w:t>
            </w:r>
          </w:p>
        </w:tc>
      </w:tr>
      <w:tr w:rsidR="00120E90" w:rsidRPr="00392064" w14:paraId="0E6B6DF5" w14:textId="77777777" w:rsidTr="00EC0195">
        <w:trPr>
          <w:trHeight w:val="36"/>
        </w:trPr>
        <w:tc>
          <w:tcPr>
            <w:tcW w:w="482" w:type="dxa"/>
            <w:vMerge/>
            <w:tcBorders>
              <w:left w:val="thickThinSmallGap" w:sz="24" w:space="0" w:color="auto"/>
              <w:bottom w:val="thinThickSmallGap" w:sz="24" w:space="0" w:color="auto"/>
            </w:tcBorders>
            <w:shd w:val="clear" w:color="auto" w:fill="auto"/>
          </w:tcPr>
          <w:p w14:paraId="44BD72AB" w14:textId="77777777" w:rsidR="00120E90" w:rsidRPr="00392064" w:rsidRDefault="00120E90" w:rsidP="0081073E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1431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14:paraId="32E4F3C5" w14:textId="77777777" w:rsidR="00120E90" w:rsidRPr="00392064" w:rsidRDefault="00120E90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392064">
              <w:rPr>
                <w:rFonts w:asciiTheme="minorHAnsi" w:hAnsiTheme="minorHAnsi" w:cs="Arial"/>
                <w:b/>
                <w:sz w:val="24"/>
                <w:szCs w:val="24"/>
              </w:rPr>
              <w:t>Questions</w:t>
            </w:r>
          </w:p>
        </w:tc>
        <w:tc>
          <w:tcPr>
            <w:tcW w:w="8926" w:type="dxa"/>
            <w:gridSpan w:val="4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468AAC1" w14:textId="4D782AD5" w:rsidR="00120E90" w:rsidRPr="00392064" w:rsidRDefault="00120E90" w:rsidP="005C5D84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392064">
              <w:rPr>
                <w:rFonts w:asciiTheme="minorHAnsi" w:hAnsiTheme="minorHAnsi" w:cs="Arial"/>
              </w:rPr>
              <w:t>Contact OESO</w:t>
            </w:r>
            <w:r w:rsidR="005C5D84" w:rsidRPr="00392064">
              <w:rPr>
                <w:rFonts w:asciiTheme="minorHAnsi" w:hAnsiTheme="minorHAnsi" w:cs="Arial"/>
              </w:rPr>
              <w:t xml:space="preserve"> Lab Safety</w:t>
            </w:r>
            <w:r w:rsidRPr="00392064">
              <w:rPr>
                <w:rFonts w:asciiTheme="minorHAnsi" w:hAnsiTheme="minorHAnsi" w:cs="Arial"/>
              </w:rPr>
              <w:t xml:space="preserve"> at 919-684-</w:t>
            </w:r>
            <w:r w:rsidR="005C5D84" w:rsidRPr="00392064">
              <w:rPr>
                <w:rFonts w:asciiTheme="minorHAnsi" w:hAnsiTheme="minorHAnsi" w:cs="Arial"/>
              </w:rPr>
              <w:t>8822</w:t>
            </w:r>
            <w:r w:rsidR="00367C04" w:rsidRPr="00392064">
              <w:rPr>
                <w:rFonts w:asciiTheme="minorHAnsi" w:hAnsiTheme="minorHAnsi" w:cs="Arial"/>
              </w:rPr>
              <w:t xml:space="preserve"> or labsafety@dm.duke.edu</w:t>
            </w:r>
            <w:r w:rsidR="004A5085">
              <w:rPr>
                <w:rFonts w:asciiTheme="minorHAnsi" w:hAnsiTheme="minorHAnsi" w:cs="Arial"/>
              </w:rPr>
              <w:t>.</w:t>
            </w:r>
          </w:p>
        </w:tc>
      </w:tr>
    </w:tbl>
    <w:p w14:paraId="75E77950" w14:textId="6F562FA6" w:rsidR="00C7154D" w:rsidRDefault="00C7154D" w:rsidP="004432A6">
      <w:pPr>
        <w:rPr>
          <w:rFonts w:asciiTheme="minorHAnsi" w:hAnsiTheme="minorHAnsi" w:cs="Arial"/>
          <w:sz w:val="2"/>
          <w:szCs w:val="2"/>
        </w:rPr>
      </w:pPr>
    </w:p>
    <w:p w14:paraId="586EE5B8" w14:textId="4FC20788" w:rsidR="004759C0" w:rsidRDefault="004759C0" w:rsidP="00C7154D">
      <w:pPr>
        <w:rPr>
          <w:rFonts w:asciiTheme="minorHAnsi" w:hAnsiTheme="minorHAnsi" w:cs="Arial"/>
          <w:sz w:val="2"/>
          <w:szCs w:val="2"/>
        </w:rPr>
      </w:pPr>
    </w:p>
    <w:tbl>
      <w:tblPr>
        <w:tblpPr w:leftFromText="180" w:rightFromText="180" w:vertAnchor="text" w:horzAnchor="margin" w:tblpXSpec="center" w:tblpY="301"/>
        <w:tblW w:w="10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450"/>
        <w:gridCol w:w="1350"/>
        <w:gridCol w:w="2970"/>
        <w:gridCol w:w="4140"/>
        <w:gridCol w:w="270"/>
        <w:gridCol w:w="1710"/>
      </w:tblGrid>
      <w:tr w:rsidR="00BE09C0" w14:paraId="0D2ED479" w14:textId="77777777" w:rsidTr="00EC0195">
        <w:trPr>
          <w:trHeight w:val="990"/>
        </w:trPr>
        <w:tc>
          <w:tcPr>
            <w:tcW w:w="1800" w:type="dxa"/>
            <w:gridSpan w:val="2"/>
            <w:tcBorders>
              <w:top w:val="thickThinSmallGap" w:sz="24" w:space="0" w:color="auto"/>
              <w:left w:val="thickThinSmallGap" w:sz="24" w:space="0" w:color="auto"/>
              <w:bottom w:val="single" w:sz="24" w:space="0" w:color="auto"/>
              <w:right w:val="nil"/>
            </w:tcBorders>
            <w:shd w:val="clear" w:color="auto" w:fill="D9D9D9"/>
          </w:tcPr>
          <w:p w14:paraId="3968D4AD" w14:textId="77777777" w:rsidR="00BE09C0" w:rsidRPr="00B63410" w:rsidRDefault="00BE09C0" w:rsidP="00EC01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944" behindDoc="0" locked="0" layoutInCell="1" allowOverlap="1" wp14:anchorId="35B2C8C3" wp14:editId="26CCB2F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24765</wp:posOffset>
                      </wp:positionV>
                      <wp:extent cx="1072198" cy="648018"/>
                      <wp:effectExtent l="0" t="19050" r="71120" b="76200"/>
                      <wp:wrapNone/>
                      <wp:docPr id="1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2198" cy="648018"/>
                                <a:chOff x="0" y="0"/>
                                <a:chExt cx="1072198" cy="648018"/>
                              </a:xfrm>
                            </wpg:grpSpPr>
                            <wpg:grpSp>
                              <wpg:cNvPr id="29" name="Group 29"/>
                              <wpg:cNvGrpSpPr/>
                              <wpg:grpSpPr>
                                <a:xfrm>
                                  <a:off x="371475" y="57150"/>
                                  <a:ext cx="700723" cy="590868"/>
                                  <a:chOff x="0" y="0"/>
                                  <a:chExt cx="700723" cy="59086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1" name="Picture 3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-2700000">
                                    <a:off x="180975" y="0"/>
                                    <a:ext cx="319405" cy="319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5" name="Picture 3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8900000">
                                    <a:off x="0" y="300038"/>
                                    <a:ext cx="290830" cy="2908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6" name="Picture 3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8862325">
                                    <a:off x="404813" y="288131"/>
                                    <a:ext cx="295910" cy="2959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37" name="Text Box 37"/>
                              <wps:cNvSpPr txBox="1"/>
                              <wps:spPr>
                                <a:xfrm>
                                  <a:off x="0" y="0"/>
                                  <a:ext cx="528637" cy="259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0AE5F4" w14:textId="77777777" w:rsidR="00BE09C0" w:rsidRPr="007E3F92" w:rsidRDefault="00BE09C0" w:rsidP="00BE09C0">
                                    <w:pPr>
                                      <w:spacing w:after="0" w:line="240" w:lineRule="auto"/>
                                      <w:rPr>
                                        <w:b/>
                                        <w:color w:val="FF0000"/>
                                      </w:rPr>
                                    </w:pPr>
                                    <w:r w:rsidRPr="007E3F92">
                                      <w:rPr>
                                        <w:b/>
                                        <w:color w:val="FF0000"/>
                                        <w:sz w:val="18"/>
                                        <w:szCs w:val="18"/>
                                      </w:rPr>
                                      <w:t>STENCH!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B2C8C3" id="Group 16" o:spid="_x0000_s1036" style="position:absolute;left:0;text-align:left;margin-left:0;margin-top:1.95pt;width:84.45pt;height:51.05pt;z-index:251666944" coordsize="10721,6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">
                      <v:group id="Group 29" o:spid="_x0000_s1037" style="position:absolute;left:3714;top:571;width:7007;height:5909" coordsize="7007,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<v:shape id="Picture 31" o:spid="_x0000_s1038" type="#_x0000_t75" style="position:absolute;left:1809;width:3194;height:3194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">
                          <v:imagedata r:id="rId33" o:title=""/>
                          <v:path arrowok="t"/>
                        </v:shape>
                        <v:shape id="Picture 35" o:spid="_x0000_s1039" type="#_x0000_t75" style="position:absolute;top:3000;width:2908;height:2908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">
                          <v:imagedata r:id="rId34" o:title=""/>
                          <v:path arrowok="t"/>
                        </v:shape>
                        <v:shape id="Picture 36" o:spid="_x0000_s1040" type="#_x0000_t75" style="position:absolute;left:4048;top:2881;width:2959;height:2959;rotation:-29902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">
                          <v:imagedata r:id="rId35" o:title=""/>
                          <v:path arrowok="t"/>
                        </v:shape>
                      </v:group>
                      <v:shape id="Text Box 37" o:spid="_x0000_s1041" type="#_x0000_t202" style="position:absolute;width:5286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" filled="f" stroked="f" strokeweight=".5pt">
                        <v:textbox inset="3.6pt,,3.6pt">
                          <w:txbxContent>
                            <w:p w14:paraId="070AE5F4" w14:textId="77777777" w:rsidR="00BE09C0" w:rsidRPr="007E3F92" w:rsidRDefault="00BE09C0" w:rsidP="00BE09C0">
                              <w:pPr>
                                <w:spacing w:after="0" w:line="240" w:lineRule="auto"/>
                                <w:rPr>
                                  <w:b/>
                                  <w:color w:val="FF0000"/>
                                </w:rPr>
                              </w:pPr>
                              <w:r w:rsidRPr="007E3F92"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STENCH!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 xml:space="preserve">          </w:t>
            </w:r>
          </w:p>
        </w:tc>
        <w:tc>
          <w:tcPr>
            <w:tcW w:w="7380" w:type="dxa"/>
            <w:gridSpan w:val="3"/>
            <w:tcBorders>
              <w:top w:val="thickThinSmallGap" w:sz="24" w:space="0" w:color="auto"/>
              <w:left w:val="nil"/>
              <w:bottom w:val="single" w:sz="24" w:space="0" w:color="auto"/>
              <w:right w:val="nil"/>
            </w:tcBorders>
            <w:shd w:val="clear" w:color="auto" w:fill="D9D9D9"/>
          </w:tcPr>
          <w:p w14:paraId="05B3BA0E" w14:textId="77777777" w:rsidR="00BE09C0" w:rsidRPr="005141A9" w:rsidRDefault="00BE09C0" w:rsidP="00EC0195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Lab-Specific Safety Information for </w:t>
            </w:r>
          </w:p>
          <w:p w14:paraId="5AF57052" w14:textId="77777777" w:rsidR="00BE09C0" w:rsidRDefault="00BE09C0" w:rsidP="00EC0195">
            <w:pPr>
              <w:tabs>
                <w:tab w:val="center" w:pos="2907"/>
                <w:tab w:val="right" w:pos="5814"/>
              </w:tabs>
              <w:spacing w:after="0" w:line="240" w:lineRule="auto"/>
              <w:jc w:val="center"/>
              <w:rPr>
                <w:rFonts w:asciiTheme="minorHAnsi" w:hAnsiTheme="minorHAnsi" w:cs="Arial"/>
                <w:b/>
                <w:caps/>
                <w:sz w:val="42"/>
                <w:szCs w:val="42"/>
              </w:rPr>
            </w:pPr>
            <w:r>
              <w:rPr>
                <w:rFonts w:asciiTheme="minorHAnsi" w:hAnsiTheme="minorHAnsi" w:cstheme="minorHAnsi"/>
                <w:b/>
                <w:sz w:val="42"/>
                <w:szCs w:val="42"/>
              </w:rPr>
              <w:t>β</w:t>
            </w:r>
            <w:r>
              <w:rPr>
                <w:rFonts w:asciiTheme="minorHAnsi" w:hAnsiTheme="minorHAnsi" w:cs="Arial"/>
                <w:b/>
                <w:caps/>
                <w:sz w:val="42"/>
                <w:szCs w:val="42"/>
              </w:rPr>
              <w:t>-mercaptoethanol (2-ME)</w:t>
            </w:r>
          </w:p>
          <w:p w14:paraId="14E2CD56" w14:textId="3EADF3B7" w:rsidR="00BE09C0" w:rsidRPr="0028649A" w:rsidRDefault="00BE09C0" w:rsidP="00EC0195">
            <w:pPr>
              <w:tabs>
                <w:tab w:val="center" w:pos="2907"/>
                <w:tab w:val="right" w:pos="5814"/>
              </w:tabs>
              <w:spacing w:after="0"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Supplement</w:t>
            </w:r>
            <w:r w:rsidR="00B2605C">
              <w:rPr>
                <w:b/>
                <w:i/>
              </w:rPr>
              <w:t>s</w:t>
            </w:r>
            <w:r>
              <w:rPr>
                <w:b/>
                <w:i/>
              </w:rPr>
              <w:t xml:space="preserve"> the Guidelines for Safe Use of 2-ME</w:t>
            </w:r>
          </w:p>
        </w:tc>
        <w:tc>
          <w:tcPr>
            <w:tcW w:w="1710" w:type="dxa"/>
            <w:tcBorders>
              <w:top w:val="thickThinSmallGap" w:sz="24" w:space="0" w:color="auto"/>
              <w:left w:val="nil"/>
              <w:bottom w:val="single" w:sz="24" w:space="0" w:color="auto"/>
              <w:right w:val="thinThickSmallGap" w:sz="24" w:space="0" w:color="auto"/>
            </w:tcBorders>
            <w:shd w:val="clear" w:color="auto" w:fill="D9D9D9"/>
          </w:tcPr>
          <w:p w14:paraId="5BEC2406" w14:textId="77777777" w:rsidR="00BE09C0" w:rsidRDefault="00BE09C0" w:rsidP="00EC0195">
            <w:pPr>
              <w:spacing w:after="0" w:line="240" w:lineRule="auto"/>
              <w:jc w:val="center"/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15FA6435" wp14:editId="41E2FAC1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-5080</wp:posOffset>
                      </wp:positionV>
                      <wp:extent cx="528637" cy="259715"/>
                      <wp:effectExtent l="0" t="0" r="5080" b="6985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8637" cy="2597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247351" w14:textId="77777777" w:rsidR="00BE09C0" w:rsidRPr="007E3F92" w:rsidRDefault="00BE09C0" w:rsidP="00BE09C0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7E3F92">
                                    <w:rPr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>STENCH!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FA6435" id="Text Box 44" o:spid="_x0000_s1042" type="#_x0000_t202" style="position:absolute;left:0;text-align:left;margin-left:39.1pt;margin-top:-.4pt;width:41.6pt;height:20.4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" filled="f" stroked="f" strokeweight=".5pt">
                      <v:textbox inset="3.6pt,,3.6pt">
                        <w:txbxContent>
                          <w:p w14:paraId="48247351" w14:textId="77777777" w:rsidR="00BE09C0" w:rsidRPr="007E3F92" w:rsidRDefault="00BE09C0" w:rsidP="00BE09C0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 w:rsidRPr="007E3F9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STENCH!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992" behindDoc="0" locked="0" layoutInCell="1" allowOverlap="1" wp14:anchorId="3BBA8C1D" wp14:editId="7E9E11BE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71755</wp:posOffset>
                      </wp:positionV>
                      <wp:extent cx="700723" cy="590868"/>
                      <wp:effectExtent l="76200" t="76200" r="42545" b="76200"/>
                      <wp:wrapNone/>
                      <wp:docPr id="39" name="Group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0723" cy="590868"/>
                                <a:chOff x="0" y="0"/>
                                <a:chExt cx="700723" cy="5908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Picture 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2700000">
                                  <a:off x="180975" y="0"/>
                                  <a:ext cx="319405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Picture 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00000">
                                  <a:off x="0" y="300038"/>
                                  <a:ext cx="290830" cy="290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2325">
                                  <a:off x="404813" y="288131"/>
                                  <a:ext cx="295910" cy="295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FAE4F3" id="Group 39" o:spid="_x0000_s1026" style="position:absolute;margin-left:-3.65pt;margin-top:5.65pt;width:55.2pt;height:46.55pt;z-index:251668992" coordsize="7007,5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">
                      <v:shape id="Picture 40" o:spid="_x0000_s1027" type="#_x0000_t75" style="position:absolute;left:1809;width:3194;height:3194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">
                        <v:imagedata r:id="rId36" o:title=""/>
                        <v:path arrowok="t"/>
                      </v:shape>
                      <v:shape id="Picture 41" o:spid="_x0000_s1028" type="#_x0000_t75" style="position:absolute;top:3000;width:2908;height:2908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">
                        <v:imagedata r:id="rId37" o:title=""/>
                        <v:path arrowok="t"/>
                      </v:shape>
                      <v:shape id="Picture 43" o:spid="_x0000_s1029" type="#_x0000_t75" style="position:absolute;left:4048;top:2881;width:2959;height:2959;rotation:-29902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">
                        <v:imagedata r:id="rId38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BE09C0" w14:paraId="5DC275FE" w14:textId="77777777" w:rsidTr="00EC0195">
        <w:trPr>
          <w:cantSplit/>
          <w:trHeight w:val="390"/>
        </w:trPr>
        <w:tc>
          <w:tcPr>
            <w:tcW w:w="450" w:type="dxa"/>
            <w:vMerge w:val="restart"/>
            <w:tcBorders>
              <w:top w:val="single" w:sz="24" w:space="0" w:color="auto"/>
              <w:left w:val="thickThinSmallGap" w:sz="24" w:space="0" w:color="auto"/>
            </w:tcBorders>
            <w:shd w:val="clear" w:color="auto" w:fill="auto"/>
            <w:textDirection w:val="btLr"/>
          </w:tcPr>
          <w:p w14:paraId="5899D4B6" w14:textId="77777777" w:rsidR="00BE09C0" w:rsidRPr="000E5747" w:rsidRDefault="00BE09C0" w:rsidP="00EC0195">
            <w:pPr>
              <w:spacing w:after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Lab</w:t>
            </w:r>
          </w:p>
        </w:tc>
        <w:tc>
          <w:tcPr>
            <w:tcW w:w="1350" w:type="dxa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823125" w14:textId="77777777" w:rsidR="00BE09C0" w:rsidRPr="000E5747" w:rsidRDefault="00BE09C0" w:rsidP="00EC0195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b/>
                <w:bCs/>
                <w:color w:val="5B9BD5" w:themeColor="accent1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PI Name</w:t>
            </w:r>
          </w:p>
        </w:tc>
        <w:sdt>
          <w:sdtPr>
            <w:rPr>
              <w:rFonts w:asciiTheme="minorHAnsi" w:hAnsiTheme="minorHAnsi" w:cstheme="minorHAnsi"/>
              <w:color w:val="2E74B5" w:themeColor="accent1" w:themeShade="BF"/>
            </w:rPr>
            <w:alias w:val="PI Name"/>
            <w:tag w:val="PI Name"/>
            <w:id w:val="-409771438"/>
            <w:placeholder>
              <w:docPart w:val="D1D9010CBAD944FE99CA4EAAE5ACF679"/>
            </w:placeholder>
            <w:showingPlcHdr/>
            <w:text/>
          </w:sdtPr>
          <w:sdtEndPr/>
          <w:sdtContent>
            <w:tc>
              <w:tcPr>
                <w:tcW w:w="9090" w:type="dxa"/>
                <w:gridSpan w:val="4"/>
                <w:tcBorders>
                  <w:top w:val="single" w:sz="24" w:space="0" w:color="auto"/>
                  <w:bottom w:val="single" w:sz="4" w:space="0" w:color="auto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3DA428EA" w14:textId="77777777" w:rsidR="00BE09C0" w:rsidRPr="00156622" w:rsidRDefault="00BE09C0" w:rsidP="00EC0195">
                <w:pPr>
                  <w:spacing w:after="2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Click or tap here to enter PI Name</w:t>
                </w:r>
              </w:p>
            </w:tc>
          </w:sdtContent>
        </w:sdt>
      </w:tr>
      <w:tr w:rsidR="00BE09C0" w14:paraId="1E4CB65C" w14:textId="77777777" w:rsidTr="00EC0195">
        <w:trPr>
          <w:cantSplit/>
          <w:trHeight w:val="390"/>
        </w:trPr>
        <w:tc>
          <w:tcPr>
            <w:tcW w:w="450" w:type="dxa"/>
            <w:vMerge/>
            <w:tcBorders>
              <w:left w:val="thickThinSmallGap" w:sz="24" w:space="0" w:color="auto"/>
              <w:bottom w:val="single" w:sz="24" w:space="0" w:color="auto"/>
            </w:tcBorders>
            <w:shd w:val="clear" w:color="auto" w:fill="auto"/>
            <w:textDirection w:val="btLr"/>
          </w:tcPr>
          <w:p w14:paraId="08357B13" w14:textId="77777777" w:rsidR="00BE09C0" w:rsidRDefault="00BE09C0" w:rsidP="00EC0195">
            <w:pPr>
              <w:spacing w:after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F4DAA" w14:textId="77777777" w:rsidR="00BE09C0" w:rsidRPr="000E5747" w:rsidRDefault="00BE09C0" w:rsidP="00EC019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Location</w:t>
            </w:r>
          </w:p>
        </w:tc>
        <w:sdt>
          <w:sdtPr>
            <w:rPr>
              <w:rFonts w:asciiTheme="minorHAnsi" w:hAnsiTheme="minorHAnsi" w:cstheme="minorHAnsi"/>
              <w:color w:val="2E74B5" w:themeColor="accent1" w:themeShade="BF"/>
            </w:rPr>
            <w:alias w:val="Lab Location"/>
            <w:tag w:val="Lab Location"/>
            <w:id w:val="-63262594"/>
            <w:placeholder>
              <w:docPart w:val="A83E05FE5FD3491D8C4D6DC53926030E"/>
            </w:placeholder>
            <w:showingPlcHdr/>
            <w:text/>
          </w:sdtPr>
          <w:sdtEndPr/>
          <w:sdtContent>
            <w:tc>
              <w:tcPr>
                <w:tcW w:w="9090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24" w:space="0" w:color="auto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74132A5A" w14:textId="77777777" w:rsidR="00BE09C0" w:rsidRPr="00156622" w:rsidRDefault="00BE09C0" w:rsidP="00EC0195">
                <w:pPr>
                  <w:spacing w:after="20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 w:rsidRPr="001F2D6F">
                  <w:rPr>
                    <w:rStyle w:val="PlaceholderText"/>
                  </w:rPr>
                  <w:t>Enter building(s) and room(s) where lab is located</w:t>
                </w:r>
              </w:p>
            </w:tc>
          </w:sdtContent>
        </w:sdt>
      </w:tr>
      <w:tr w:rsidR="00BE09C0" w14:paraId="6B18FDBE" w14:textId="77777777" w:rsidTr="00EC0195">
        <w:trPr>
          <w:trHeight w:val="348"/>
        </w:trPr>
        <w:tc>
          <w:tcPr>
            <w:tcW w:w="450" w:type="dxa"/>
            <w:vMerge w:val="restart"/>
            <w:tcBorders>
              <w:top w:val="single" w:sz="24" w:space="0" w:color="auto"/>
              <w:left w:val="thickThinSmallGap" w:sz="24" w:space="0" w:color="auto"/>
            </w:tcBorders>
            <w:shd w:val="clear" w:color="auto" w:fill="auto"/>
            <w:textDirection w:val="btLr"/>
            <w:vAlign w:val="center"/>
          </w:tcPr>
          <w:p w14:paraId="7FFC9E0B" w14:textId="77777777" w:rsidR="00BE09C0" w:rsidRPr="000E5747" w:rsidRDefault="00BE09C0" w:rsidP="00EC0195">
            <w:pPr>
              <w:spacing w:after="0" w:line="240" w:lineRule="auto"/>
              <w:ind w:left="113" w:right="113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 xml:space="preserve">Lab-Specific </w:t>
            </w:r>
            <w:r w:rsidRPr="000E5747">
              <w:rPr>
                <w:b/>
                <w:color w:val="FF0000"/>
                <w:sz w:val="32"/>
                <w:szCs w:val="32"/>
              </w:rPr>
              <w:t>Hazard Controls</w:t>
            </w:r>
          </w:p>
        </w:tc>
        <w:tc>
          <w:tcPr>
            <w:tcW w:w="1350" w:type="dxa"/>
            <w:vMerge w:val="restart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1947F5CC" w14:textId="77777777" w:rsidR="00BE09C0" w:rsidRDefault="00BE09C0" w:rsidP="00EC019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E5747">
              <w:rPr>
                <w:b/>
                <w:sz w:val="24"/>
                <w:szCs w:val="24"/>
              </w:rPr>
              <w:t>Purchase</w:t>
            </w:r>
          </w:p>
          <w:p w14:paraId="78AD58DD" w14:textId="77777777" w:rsidR="00BE09C0" w:rsidRPr="000E5747" w:rsidRDefault="00BE09C0" w:rsidP="00EC0195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b/>
                <w:bCs/>
                <w:color w:val="5B9BD5" w:themeColor="accent1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Details</w:t>
            </w:r>
          </w:p>
        </w:tc>
        <w:tc>
          <w:tcPr>
            <w:tcW w:w="2970" w:type="dxa"/>
            <w:tcBorders>
              <w:top w:val="single" w:sz="24" w:space="0" w:color="auto"/>
              <w:bottom w:val="dotted" w:sz="4" w:space="0" w:color="A6A6A6" w:themeColor="background1" w:themeShade="A6"/>
              <w:right w:val="single" w:sz="4" w:space="0" w:color="auto"/>
            </w:tcBorders>
            <w:shd w:val="clear" w:color="auto" w:fill="auto"/>
            <w:vAlign w:val="center"/>
          </w:tcPr>
          <w:p w14:paraId="2D371A9C" w14:textId="77777777" w:rsidR="00BE09C0" w:rsidRPr="00156622" w:rsidRDefault="00BE09C0" w:rsidP="00EC0195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 w:rsidRPr="00156622">
              <w:rPr>
                <w:rFonts w:asciiTheme="minorHAnsi" w:hAnsiTheme="minorHAnsi" w:cstheme="minorHAnsi"/>
                <w:bCs/>
              </w:rPr>
              <w:t>Maximum container size</w:t>
            </w:r>
          </w:p>
        </w:tc>
        <w:sdt>
          <w:sdtPr>
            <w:rPr>
              <w:rFonts w:asciiTheme="minorHAnsi" w:hAnsiTheme="minorHAnsi" w:cstheme="minorHAnsi"/>
              <w:color w:val="2E74B5" w:themeColor="accent1" w:themeShade="BF"/>
            </w:rPr>
            <w:alias w:val="Container Size"/>
            <w:tag w:val="Container Size"/>
            <w:id w:val="224426447"/>
            <w:placeholder>
              <w:docPart w:val="D633ABB0AA5C45969B1F28D19D65E059"/>
            </w:placeholder>
            <w:showingPlcHdr/>
            <w:text/>
          </w:sdtPr>
          <w:sdtEndPr/>
          <w:sdtContent>
            <w:tc>
              <w:tcPr>
                <w:tcW w:w="6120" w:type="dxa"/>
                <w:gridSpan w:val="3"/>
                <w:tcBorders>
                  <w:top w:val="single" w:sz="24" w:space="0" w:color="auto"/>
                  <w:left w:val="single" w:sz="4" w:space="0" w:color="auto"/>
                  <w:bottom w:val="dotted" w:sz="4" w:space="0" w:color="A6A6A6" w:themeColor="background1" w:themeShade="A6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3604A41F" w14:textId="77777777" w:rsidR="00BE09C0" w:rsidRPr="00156622" w:rsidRDefault="00BE09C0" w:rsidP="00EC0195">
                <w:pPr>
                  <w:spacing w:after="2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 w:rsidRPr="00481DB8">
                  <w:rPr>
                    <w:rStyle w:val="PlaceholderText"/>
                  </w:rPr>
                  <w:t>Enter ma</w:t>
                </w:r>
                <w:r>
                  <w:rPr>
                    <w:rStyle w:val="PlaceholderText"/>
                  </w:rPr>
                  <w:t>ximum container sized purchased</w:t>
                </w:r>
              </w:p>
            </w:tc>
          </w:sdtContent>
        </w:sdt>
      </w:tr>
      <w:tr w:rsidR="00BE09C0" w14:paraId="6CB98FF1" w14:textId="77777777" w:rsidTr="00EC0195">
        <w:trPr>
          <w:trHeight w:val="150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  <w:textDirection w:val="btLr"/>
            <w:vAlign w:val="center"/>
          </w:tcPr>
          <w:p w14:paraId="38CB62FA" w14:textId="77777777" w:rsidR="00BE09C0" w:rsidRPr="000E5747" w:rsidRDefault="00BE09C0" w:rsidP="00EC0195">
            <w:pPr>
              <w:spacing w:after="0" w:line="240" w:lineRule="auto"/>
              <w:ind w:left="113" w:right="113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1350" w:type="dxa"/>
            <w:vMerge/>
            <w:shd w:val="clear" w:color="auto" w:fill="auto"/>
            <w:vAlign w:val="center"/>
          </w:tcPr>
          <w:p w14:paraId="6DA0DB85" w14:textId="77777777" w:rsidR="00BE09C0" w:rsidRPr="000E5747" w:rsidRDefault="00BE09C0" w:rsidP="00EC019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  <w:right w:val="single" w:sz="4" w:space="0" w:color="auto"/>
            </w:tcBorders>
            <w:shd w:val="clear" w:color="auto" w:fill="auto"/>
            <w:vAlign w:val="center"/>
          </w:tcPr>
          <w:p w14:paraId="4F128131" w14:textId="77777777" w:rsidR="00BE09C0" w:rsidRPr="00156622" w:rsidRDefault="00BE09C0" w:rsidP="00EC0195">
            <w:pPr>
              <w:spacing w:after="0" w:line="240" w:lineRule="auto"/>
              <w:jc w:val="right"/>
              <w:rPr>
                <w:rFonts w:asciiTheme="minorHAnsi" w:hAnsiTheme="minorHAnsi" w:cstheme="minorHAnsi"/>
                <w:bCs/>
              </w:rPr>
            </w:pPr>
            <w:r w:rsidRPr="00156622">
              <w:rPr>
                <w:rFonts w:asciiTheme="minorHAnsi" w:hAnsiTheme="minorHAnsi" w:cstheme="minorHAnsi"/>
                <w:bCs/>
              </w:rPr>
              <w:t>Maximum</w:t>
            </w:r>
            <w:r>
              <w:rPr>
                <w:rFonts w:asciiTheme="minorHAnsi" w:hAnsiTheme="minorHAnsi" w:cstheme="minorHAnsi"/>
                <w:bCs/>
              </w:rPr>
              <w:t xml:space="preserve"> c</w:t>
            </w:r>
            <w:r w:rsidRPr="00156622">
              <w:rPr>
                <w:rFonts w:asciiTheme="minorHAnsi" w:hAnsiTheme="minorHAnsi" w:cstheme="minorHAnsi"/>
                <w:bCs/>
              </w:rPr>
              <w:t>oncentration</w:t>
            </w:r>
          </w:p>
        </w:tc>
        <w:sdt>
          <w:sdtPr>
            <w:rPr>
              <w:rFonts w:asciiTheme="minorHAnsi" w:hAnsiTheme="minorHAnsi" w:cstheme="minorHAnsi"/>
              <w:bCs/>
              <w:color w:val="2E74B5" w:themeColor="accent1" w:themeShade="BF"/>
            </w:rPr>
            <w:alias w:val="Concentration"/>
            <w:tag w:val="Concentration"/>
            <w:id w:val="-1368917075"/>
            <w:placeholder>
              <w:docPart w:val="0642B4E714564E15864A8DF62CF3976E"/>
            </w:placeholder>
            <w:showingPlcHdr/>
            <w:text/>
          </w:sdtPr>
          <w:sdtEndPr/>
          <w:sdtContent>
            <w:tc>
              <w:tcPr>
                <w:tcW w:w="6120" w:type="dxa"/>
                <w:gridSpan w:val="3"/>
                <w:tcBorders>
                  <w:top w:val="dotted" w:sz="4" w:space="0" w:color="A6A6A6" w:themeColor="background1" w:themeShade="A6"/>
                  <w:left w:val="single" w:sz="4" w:space="0" w:color="auto"/>
                  <w:bottom w:val="dotted" w:sz="4" w:space="0" w:color="A6A6A6" w:themeColor="background1" w:themeShade="A6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13F302A7" w14:textId="77777777" w:rsidR="00BE09C0" w:rsidRPr="00156622" w:rsidRDefault="00BE09C0" w:rsidP="00EC0195">
                <w:pPr>
                  <w:spacing w:after="20" w:line="240" w:lineRule="auto"/>
                  <w:rPr>
                    <w:rFonts w:asciiTheme="minorHAnsi" w:hAnsiTheme="minorHAnsi" w:cstheme="minorHAnsi"/>
                    <w:bCs/>
                    <w:color w:val="2E74B5" w:themeColor="accent1" w:themeShade="BF"/>
                  </w:rPr>
                </w:pPr>
                <w:r w:rsidRPr="00481DB8">
                  <w:rPr>
                    <w:rStyle w:val="PlaceholderText"/>
                  </w:rPr>
                  <w:t xml:space="preserve">Enter </w:t>
                </w:r>
                <w:r>
                  <w:rPr>
                    <w:rStyle w:val="PlaceholderText"/>
                  </w:rPr>
                  <w:t>maximum concentration purchased</w:t>
                </w:r>
              </w:p>
            </w:tc>
          </w:sdtContent>
        </w:sdt>
      </w:tr>
      <w:tr w:rsidR="00BE09C0" w14:paraId="7BFCEDBF" w14:textId="77777777" w:rsidTr="00EC0195">
        <w:trPr>
          <w:trHeight w:val="150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  <w:textDirection w:val="btLr"/>
            <w:vAlign w:val="center"/>
          </w:tcPr>
          <w:p w14:paraId="25D3F123" w14:textId="77777777" w:rsidR="00BE09C0" w:rsidRPr="000E5747" w:rsidRDefault="00BE09C0" w:rsidP="00EC0195">
            <w:pPr>
              <w:spacing w:after="0" w:line="240" w:lineRule="auto"/>
              <w:ind w:left="113" w:right="113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1350" w:type="dxa"/>
            <w:vMerge/>
            <w:shd w:val="clear" w:color="auto" w:fill="auto"/>
            <w:vAlign w:val="center"/>
          </w:tcPr>
          <w:p w14:paraId="4ED6846F" w14:textId="77777777" w:rsidR="00BE09C0" w:rsidRPr="000E5747" w:rsidRDefault="00BE09C0" w:rsidP="00EC019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  <w:right w:val="single" w:sz="4" w:space="0" w:color="auto"/>
            </w:tcBorders>
            <w:shd w:val="clear" w:color="auto" w:fill="auto"/>
            <w:vAlign w:val="center"/>
          </w:tcPr>
          <w:p w14:paraId="16A3836C" w14:textId="77777777" w:rsidR="00BE09C0" w:rsidRPr="00156622" w:rsidRDefault="00BE09C0" w:rsidP="00EC0195">
            <w:pPr>
              <w:spacing w:after="0" w:line="240" w:lineRule="auto"/>
              <w:jc w:val="right"/>
              <w:rPr>
                <w:rFonts w:asciiTheme="minorHAnsi" w:hAnsiTheme="minorHAnsi" w:cstheme="minorHAnsi"/>
                <w:bCs/>
              </w:rPr>
            </w:pPr>
            <w:r w:rsidRPr="00156622">
              <w:rPr>
                <w:rFonts w:asciiTheme="minorHAnsi" w:hAnsiTheme="minorHAnsi" w:cstheme="minorHAnsi"/>
                <w:bCs/>
              </w:rPr>
              <w:t>C</w:t>
            </w:r>
            <w:r>
              <w:rPr>
                <w:rFonts w:asciiTheme="minorHAnsi" w:hAnsiTheme="minorHAnsi" w:cstheme="minorHAnsi"/>
                <w:bCs/>
              </w:rPr>
              <w:t>ontainer t</w:t>
            </w:r>
            <w:r w:rsidRPr="00156622">
              <w:rPr>
                <w:rFonts w:asciiTheme="minorHAnsi" w:hAnsiTheme="minorHAnsi" w:cstheme="minorHAnsi"/>
                <w:bCs/>
              </w:rPr>
              <w:t>ype</w:t>
            </w:r>
          </w:p>
        </w:tc>
        <w:sdt>
          <w:sdtPr>
            <w:rPr>
              <w:rFonts w:asciiTheme="minorHAnsi" w:hAnsiTheme="minorHAnsi" w:cstheme="minorHAnsi"/>
              <w:bCs/>
              <w:color w:val="2E74B5" w:themeColor="accent1" w:themeShade="BF"/>
            </w:rPr>
            <w:alias w:val="Container Type"/>
            <w:tag w:val="Container Type"/>
            <w:id w:val="-581680818"/>
            <w:placeholder>
              <w:docPart w:val="3A4FB920D0274BBDA45F699D94323840"/>
            </w:placeholder>
            <w:showingPlcHdr/>
            <w:text/>
          </w:sdtPr>
          <w:sdtEndPr/>
          <w:sdtContent>
            <w:tc>
              <w:tcPr>
                <w:tcW w:w="6120" w:type="dxa"/>
                <w:gridSpan w:val="3"/>
                <w:tcBorders>
                  <w:top w:val="dotted" w:sz="4" w:space="0" w:color="A6A6A6" w:themeColor="background1" w:themeShade="A6"/>
                  <w:left w:val="single" w:sz="4" w:space="0" w:color="auto"/>
                  <w:bottom w:val="dotted" w:sz="4" w:space="0" w:color="A6A6A6" w:themeColor="background1" w:themeShade="A6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19F58BB2" w14:textId="77777777" w:rsidR="00BE09C0" w:rsidRPr="00156622" w:rsidRDefault="00BE09C0" w:rsidP="00EC0195">
                <w:pPr>
                  <w:spacing w:after="20" w:line="240" w:lineRule="auto"/>
                  <w:rPr>
                    <w:rFonts w:asciiTheme="minorHAnsi" w:hAnsiTheme="minorHAnsi" w:cstheme="minorHAnsi"/>
                    <w:bCs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the container material</w:t>
                </w:r>
              </w:p>
            </w:tc>
          </w:sdtContent>
        </w:sdt>
      </w:tr>
      <w:tr w:rsidR="00BE09C0" w14:paraId="51FE405E" w14:textId="77777777" w:rsidTr="00EC0195">
        <w:trPr>
          <w:trHeight w:val="150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  <w:textDirection w:val="btLr"/>
            <w:vAlign w:val="center"/>
          </w:tcPr>
          <w:p w14:paraId="3139C088" w14:textId="77777777" w:rsidR="00BE09C0" w:rsidRPr="000E5747" w:rsidRDefault="00BE09C0" w:rsidP="00EC0195">
            <w:pPr>
              <w:spacing w:after="0" w:line="240" w:lineRule="auto"/>
              <w:ind w:left="113" w:right="113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1350" w:type="dxa"/>
            <w:vMerge/>
            <w:shd w:val="clear" w:color="auto" w:fill="auto"/>
            <w:vAlign w:val="center"/>
          </w:tcPr>
          <w:p w14:paraId="0F9BFCE6" w14:textId="77777777" w:rsidR="00BE09C0" w:rsidRPr="000E5747" w:rsidRDefault="00BE09C0" w:rsidP="00EC019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dotted" w:sz="4" w:space="0" w:color="A6A6A6" w:themeColor="background1" w:themeShade="A6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E41AEB6" w14:textId="77777777" w:rsidR="00BE09C0" w:rsidRPr="00156622" w:rsidRDefault="00BE09C0" w:rsidP="00EC0195">
            <w:pPr>
              <w:spacing w:after="0" w:line="240" w:lineRule="auto"/>
              <w:jc w:val="right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Specific product i</w:t>
            </w:r>
            <w:r w:rsidRPr="00156622">
              <w:rPr>
                <w:rFonts w:asciiTheme="minorHAnsi" w:hAnsiTheme="minorHAnsi" w:cstheme="minorHAnsi"/>
                <w:bCs/>
              </w:rPr>
              <w:t>nformation</w:t>
            </w:r>
          </w:p>
        </w:tc>
        <w:sdt>
          <w:sdtPr>
            <w:rPr>
              <w:rFonts w:asciiTheme="minorHAnsi" w:hAnsiTheme="minorHAnsi" w:cstheme="minorHAnsi"/>
              <w:bCs/>
              <w:color w:val="2E74B5" w:themeColor="accent1" w:themeShade="BF"/>
            </w:rPr>
            <w:alias w:val="Supplier"/>
            <w:tag w:val="Supplier"/>
            <w:id w:val="-1552527268"/>
            <w:placeholder>
              <w:docPart w:val="A79A901B3FBB45549A72C4D63B8E243E"/>
            </w:placeholder>
            <w:showingPlcHdr/>
            <w:text/>
          </w:sdtPr>
          <w:sdtEndPr/>
          <w:sdtContent>
            <w:tc>
              <w:tcPr>
                <w:tcW w:w="6120" w:type="dxa"/>
                <w:gridSpan w:val="3"/>
                <w:tcBorders>
                  <w:top w:val="dotted" w:sz="4" w:space="0" w:color="A6A6A6" w:themeColor="background1" w:themeShade="A6"/>
                  <w:left w:val="single" w:sz="4" w:space="0" w:color="auto"/>
                  <w:bottom w:val="single" w:sz="4" w:space="0" w:color="000000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68D86DEE" w14:textId="77777777" w:rsidR="00BE09C0" w:rsidRPr="00156622" w:rsidRDefault="00BE09C0" w:rsidP="00EC0195">
                <w:pPr>
                  <w:spacing w:after="20" w:line="240" w:lineRule="auto"/>
                  <w:rPr>
                    <w:rFonts w:asciiTheme="minorHAnsi" w:hAnsiTheme="minorHAnsi" w:cstheme="minorHAnsi"/>
                    <w:bCs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supplier name/product number or purity/grade to purchase</w:t>
                </w:r>
              </w:p>
            </w:tc>
          </w:sdtContent>
        </w:sdt>
      </w:tr>
      <w:tr w:rsidR="00BE09C0" w14:paraId="3C62BD34" w14:textId="77777777" w:rsidTr="00EC0195">
        <w:trPr>
          <w:trHeight w:val="397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21F8281F" w14:textId="77777777" w:rsidR="00BE09C0" w:rsidRPr="00C379A2" w:rsidRDefault="00BE09C0" w:rsidP="00EC0195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4827FC29" w14:textId="77777777" w:rsidR="00BE09C0" w:rsidRPr="000E5747" w:rsidRDefault="00BE09C0" w:rsidP="00EC019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E5747">
              <w:rPr>
                <w:b/>
                <w:sz w:val="24"/>
                <w:szCs w:val="24"/>
              </w:rPr>
              <w:t>Storage</w:t>
            </w:r>
          </w:p>
        </w:tc>
        <w:tc>
          <w:tcPr>
            <w:tcW w:w="2970" w:type="dxa"/>
            <w:tcBorders>
              <w:top w:val="dotted" w:sz="4" w:space="0" w:color="A6A6A6" w:themeColor="background1" w:themeShade="A6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1019500" w14:textId="77777777" w:rsidR="00BE09C0" w:rsidRPr="00156622" w:rsidRDefault="00BE09C0" w:rsidP="00EC0195">
            <w:pPr>
              <w:spacing w:after="0" w:line="240" w:lineRule="auto"/>
              <w:jc w:val="right"/>
              <w:rPr>
                <w:rFonts w:asciiTheme="minorHAnsi" w:eastAsiaTheme="majorEastAsia" w:hAnsiTheme="minorHAnsi" w:cstheme="minorHAnsi"/>
                <w:b/>
                <w:bCs/>
                <w:color w:val="5B9BD5" w:themeColor="accent1"/>
              </w:rPr>
            </w:pPr>
            <w:r>
              <w:rPr>
                <w:rFonts w:asciiTheme="minorHAnsi" w:hAnsiTheme="minorHAnsi" w:cstheme="minorHAnsi"/>
                <w:bCs/>
              </w:rPr>
              <w:t>Specific l</w:t>
            </w:r>
            <w:r w:rsidRPr="00156622">
              <w:rPr>
                <w:rFonts w:asciiTheme="minorHAnsi" w:hAnsiTheme="minorHAnsi" w:cstheme="minorHAnsi"/>
                <w:bCs/>
              </w:rPr>
              <w:t>ocation</w:t>
            </w:r>
          </w:p>
        </w:tc>
        <w:sdt>
          <w:sdtPr>
            <w:rPr>
              <w:rFonts w:asciiTheme="minorHAnsi" w:eastAsiaTheme="majorEastAsia" w:hAnsiTheme="minorHAnsi" w:cstheme="minorHAnsi"/>
              <w:b/>
              <w:bCs/>
              <w:color w:val="2E74B5" w:themeColor="accent1" w:themeShade="BF"/>
            </w:rPr>
            <w:alias w:val="Storage Location"/>
            <w:tag w:val="Storage Location"/>
            <w:id w:val="-1794046110"/>
            <w:placeholder>
              <w:docPart w:val="D59401E76C8044D2BCAD10CE024DD4AA"/>
            </w:placeholder>
            <w:showingPlcHdr/>
            <w:text/>
          </w:sdtPr>
          <w:sdtEndPr/>
          <w:sdtContent>
            <w:tc>
              <w:tcPr>
                <w:tcW w:w="4140" w:type="dxa"/>
                <w:tcBorders>
                  <w:top w:val="dotted" w:sz="4" w:space="0" w:color="A6A6A6" w:themeColor="background1" w:themeShade="A6"/>
                  <w:left w:val="single" w:sz="4" w:space="0" w:color="auto"/>
                  <w:bottom w:val="single" w:sz="4" w:space="0" w:color="000000"/>
                  <w:right w:val="nil"/>
                </w:tcBorders>
                <w:shd w:val="clear" w:color="auto" w:fill="auto"/>
                <w:vAlign w:val="center"/>
              </w:tcPr>
              <w:p w14:paraId="74BDEE40" w14:textId="77777777" w:rsidR="00BE09C0" w:rsidRPr="00156622" w:rsidRDefault="00BE09C0" w:rsidP="00EC0195">
                <w:pPr>
                  <w:spacing w:after="20" w:line="240" w:lineRule="auto"/>
                  <w:rPr>
                    <w:rFonts w:asciiTheme="minorHAnsi" w:eastAsiaTheme="majorEastAsia" w:hAnsiTheme="minorHAnsi" w:cstheme="minorHAnsi"/>
                    <w:b/>
                    <w:bCs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specific storage location</w:t>
                </w:r>
              </w:p>
            </w:tc>
          </w:sdtContent>
        </w:sdt>
        <w:tc>
          <w:tcPr>
            <w:tcW w:w="1980" w:type="dxa"/>
            <w:gridSpan w:val="2"/>
            <w:tcBorders>
              <w:top w:val="dotted" w:sz="4" w:space="0" w:color="A6A6A6" w:themeColor="background1" w:themeShade="A6"/>
              <w:left w:val="nil"/>
              <w:bottom w:val="single" w:sz="4" w:space="0" w:color="000000"/>
              <w:right w:val="thinThickSmallGap" w:sz="24" w:space="0" w:color="auto"/>
            </w:tcBorders>
            <w:shd w:val="clear" w:color="auto" w:fill="auto"/>
            <w:vAlign w:val="center"/>
          </w:tcPr>
          <w:p w14:paraId="3569F181" w14:textId="77777777" w:rsidR="00BE09C0" w:rsidRPr="00156622" w:rsidRDefault="00BE09C0" w:rsidP="00EC0195">
            <w:pPr>
              <w:spacing w:after="20" w:line="240" w:lineRule="auto"/>
              <w:rPr>
                <w:rFonts w:asciiTheme="minorHAnsi" w:eastAsiaTheme="majorEastAsia" w:hAnsiTheme="minorHAnsi" w:cstheme="minorHAnsi"/>
                <w:b/>
                <w:bCs/>
                <w:color w:val="2E74B5" w:themeColor="accent1" w:themeShade="BF"/>
              </w:rPr>
            </w:pPr>
            <w:r w:rsidRPr="00B62763">
              <w:rPr>
                <w:rFonts w:asciiTheme="minorHAnsi" w:eastAsiaTheme="majorEastAsia" w:hAnsiTheme="minorHAnsi" w:cstheme="minorHAnsi"/>
                <w:b/>
                <w:bCs/>
                <w:color w:val="FF0000"/>
              </w:rPr>
              <w:t>Not in a cold room!</w:t>
            </w:r>
          </w:p>
        </w:tc>
      </w:tr>
      <w:tr w:rsidR="00BE09C0" w14:paraId="36F124C6" w14:textId="77777777" w:rsidTr="00EC0195">
        <w:trPr>
          <w:trHeight w:val="575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3301377A" w14:textId="77777777" w:rsidR="00BE09C0" w:rsidRPr="00C379A2" w:rsidRDefault="00BE09C0" w:rsidP="00EC0195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vMerge w:val="restart"/>
            <w:shd w:val="clear" w:color="auto" w:fill="auto"/>
            <w:vAlign w:val="center"/>
          </w:tcPr>
          <w:p w14:paraId="50BA1704" w14:textId="77777777" w:rsidR="00BE09C0" w:rsidRPr="000E5747" w:rsidRDefault="00BE09C0" w:rsidP="00EC019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Use Information</w:t>
            </w:r>
          </w:p>
        </w:tc>
        <w:tc>
          <w:tcPr>
            <w:tcW w:w="2970" w:type="dxa"/>
            <w:tcBorders>
              <w:bottom w:val="dotted" w:sz="4" w:space="0" w:color="A6A6A6" w:themeColor="background1" w:themeShade="A6"/>
              <w:right w:val="single" w:sz="4" w:space="0" w:color="auto"/>
            </w:tcBorders>
            <w:shd w:val="clear" w:color="auto" w:fill="auto"/>
            <w:vAlign w:val="center"/>
          </w:tcPr>
          <w:p w14:paraId="188E8A23" w14:textId="77777777" w:rsidR="00E8593E" w:rsidRDefault="00E8593E" w:rsidP="00EC0195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 w:rsidRPr="00156622">
              <w:rPr>
                <w:rFonts w:asciiTheme="minorHAnsi" w:hAnsiTheme="minorHAnsi" w:cstheme="minorHAnsi"/>
              </w:rPr>
              <w:t xml:space="preserve">Designated work area </w:t>
            </w:r>
          </w:p>
          <w:p w14:paraId="0E11CA2D" w14:textId="3D1638D1" w:rsidR="00BE09C0" w:rsidRPr="00156622" w:rsidRDefault="00E8593E" w:rsidP="00EC0195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 w:rsidRPr="00501557">
              <w:rPr>
                <w:rFonts w:asciiTheme="minorHAnsi" w:hAnsiTheme="minorHAnsi" w:cstheme="minorHAnsi"/>
                <w:sz w:val="20"/>
              </w:rPr>
              <w:t>(specific room(s) and area(s))</w:t>
            </w:r>
          </w:p>
        </w:tc>
        <w:sdt>
          <w:sdtPr>
            <w:rPr>
              <w:rFonts w:asciiTheme="minorHAnsi" w:hAnsiTheme="minorHAnsi" w:cstheme="minorHAnsi"/>
              <w:color w:val="2E74B5" w:themeColor="accent1" w:themeShade="BF"/>
            </w:rPr>
            <w:alias w:val="Work Area"/>
            <w:tag w:val="Work Area"/>
            <w:id w:val="-276024743"/>
            <w:placeholder>
              <w:docPart w:val="465273B78FF744A18E794F6D497CA0E1"/>
            </w:placeholder>
            <w:showingPlcHdr/>
            <w:text/>
          </w:sdtPr>
          <w:sdtEndPr/>
          <w:sdtContent>
            <w:tc>
              <w:tcPr>
                <w:tcW w:w="6120" w:type="dxa"/>
                <w:gridSpan w:val="3"/>
                <w:tcBorders>
                  <w:left w:val="single" w:sz="4" w:space="0" w:color="auto"/>
                  <w:bottom w:val="dotted" w:sz="4" w:space="0" w:color="A6A6A6" w:themeColor="background1" w:themeShade="A6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5B85CC08" w14:textId="77777777" w:rsidR="00BE09C0" w:rsidRPr="00156622" w:rsidRDefault="00BE09C0" w:rsidP="00EC0195">
                <w:pPr>
                  <w:spacing w:after="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rooms and areas designated for use</w:t>
                </w:r>
              </w:p>
            </w:tc>
          </w:sdtContent>
        </w:sdt>
      </w:tr>
      <w:tr w:rsidR="00BE09C0" w14:paraId="083117CB" w14:textId="77777777" w:rsidTr="00EC0195">
        <w:trPr>
          <w:trHeight w:val="345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5C1C9FE9" w14:textId="77777777" w:rsidR="00BE09C0" w:rsidRPr="00C379A2" w:rsidRDefault="00BE09C0" w:rsidP="00EC0195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vMerge/>
            <w:shd w:val="clear" w:color="auto" w:fill="auto"/>
            <w:vAlign w:val="center"/>
          </w:tcPr>
          <w:p w14:paraId="512FA1A2" w14:textId="77777777" w:rsidR="00BE09C0" w:rsidRDefault="00BE09C0" w:rsidP="00EC019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  <w:right w:val="single" w:sz="4" w:space="0" w:color="auto"/>
            </w:tcBorders>
            <w:shd w:val="clear" w:color="auto" w:fill="auto"/>
            <w:vAlign w:val="center"/>
          </w:tcPr>
          <w:p w14:paraId="2B58A496" w14:textId="220128D1" w:rsidR="00BE09C0" w:rsidRPr="00156622" w:rsidRDefault="00BE09C0" w:rsidP="00EC0195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Maximum q</w:t>
            </w:r>
            <w:r w:rsidRPr="00156622">
              <w:rPr>
                <w:rFonts w:asciiTheme="minorHAnsi" w:hAnsiTheme="minorHAnsi" w:cstheme="minorHAnsi"/>
              </w:rPr>
              <w:t xml:space="preserve">uantity </w:t>
            </w:r>
          </w:p>
        </w:tc>
        <w:sdt>
          <w:sdtPr>
            <w:rPr>
              <w:rFonts w:asciiTheme="minorHAnsi" w:hAnsiTheme="minorHAnsi" w:cstheme="minorHAnsi"/>
              <w:color w:val="2E74B5" w:themeColor="accent1" w:themeShade="BF"/>
            </w:rPr>
            <w:alias w:val="Quantity"/>
            <w:tag w:val="Quantity"/>
            <w:id w:val="-116069554"/>
            <w:placeholder>
              <w:docPart w:val="D0929B7D326945C892ABED3DFE06254F"/>
            </w:placeholder>
            <w:showingPlcHdr/>
            <w:text/>
          </w:sdtPr>
          <w:sdtEndPr/>
          <w:sdtContent>
            <w:tc>
              <w:tcPr>
                <w:tcW w:w="6120" w:type="dxa"/>
                <w:gridSpan w:val="3"/>
                <w:tcBorders>
                  <w:top w:val="dotted" w:sz="4" w:space="0" w:color="A6A6A6" w:themeColor="background1" w:themeShade="A6"/>
                  <w:left w:val="single" w:sz="4" w:space="0" w:color="auto"/>
                  <w:bottom w:val="dotted" w:sz="4" w:space="0" w:color="A6A6A6" w:themeColor="background1" w:themeShade="A6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02AED514" w14:textId="77777777" w:rsidR="00BE09C0" w:rsidRPr="00156622" w:rsidRDefault="00BE09C0" w:rsidP="00EC0195">
                <w:pPr>
                  <w:spacing w:after="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maximum quantity to be used at a time</w:t>
                </w:r>
              </w:p>
            </w:tc>
          </w:sdtContent>
        </w:sdt>
      </w:tr>
      <w:tr w:rsidR="00BE09C0" w14:paraId="19906B6E" w14:textId="77777777" w:rsidTr="00EC0195">
        <w:trPr>
          <w:trHeight w:val="405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5E6A6AB6" w14:textId="77777777" w:rsidR="00BE09C0" w:rsidRPr="00C379A2" w:rsidRDefault="00BE09C0" w:rsidP="00EC0195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vMerge/>
            <w:shd w:val="clear" w:color="auto" w:fill="auto"/>
            <w:vAlign w:val="center"/>
          </w:tcPr>
          <w:p w14:paraId="338CC025" w14:textId="77777777" w:rsidR="00BE09C0" w:rsidRDefault="00BE09C0" w:rsidP="00EC019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dotted" w:sz="4" w:space="0" w:color="A6A6A6" w:themeColor="background1" w:themeShade="A6"/>
              <w:right w:val="single" w:sz="4" w:space="0" w:color="auto"/>
            </w:tcBorders>
            <w:shd w:val="clear" w:color="auto" w:fill="auto"/>
            <w:vAlign w:val="center"/>
          </w:tcPr>
          <w:p w14:paraId="39B4158C" w14:textId="77777777" w:rsidR="00BE09C0" w:rsidRDefault="00BE09C0" w:rsidP="00EC0195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</w:t>
            </w:r>
            <w:r w:rsidRPr="00156622">
              <w:rPr>
                <w:rFonts w:asciiTheme="minorHAnsi" w:hAnsiTheme="minorHAnsi" w:cstheme="minorHAnsi"/>
              </w:rPr>
              <w:t xml:space="preserve">ocation of supplies for decontamination </w:t>
            </w:r>
          </w:p>
        </w:tc>
        <w:tc>
          <w:tcPr>
            <w:tcW w:w="6120" w:type="dxa"/>
            <w:gridSpan w:val="3"/>
            <w:tcBorders>
              <w:top w:val="dotted" w:sz="4" w:space="0" w:color="A6A6A6" w:themeColor="background1" w:themeShade="A6"/>
              <w:left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CAB67FC" w14:textId="77777777" w:rsidR="00BE09C0" w:rsidRDefault="00BE09C0" w:rsidP="00EC0195">
            <w:pPr>
              <w:spacing w:after="0" w:line="240" w:lineRule="auto"/>
              <w:rPr>
                <w:rFonts w:asciiTheme="minorHAnsi" w:hAnsiTheme="minorHAnsi" w:cstheme="minorHAnsi"/>
                <w:color w:val="2E74B5" w:themeColor="accent1" w:themeShade="BF"/>
              </w:rPr>
            </w:pPr>
            <w:r w:rsidRPr="00395703">
              <w:rPr>
                <w:rFonts w:asciiTheme="minorHAnsi" w:hAnsiTheme="minorHAnsi" w:cstheme="minorHAnsi"/>
              </w:rPr>
              <w:t>Bleach:</w:t>
            </w:r>
            <w:r>
              <w:rPr>
                <w:rFonts w:asciiTheme="minorHAnsi" w:hAnsiTheme="minorHAnsi" w:cstheme="minorHAnsi"/>
                <w:color w:val="2E74B5" w:themeColor="accent1" w:themeShade="BF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2E74B5" w:themeColor="accent1" w:themeShade="BF"/>
                </w:rPr>
                <w:id w:val="2000386332"/>
                <w:placeholder>
                  <w:docPart w:val="08ACAB2E1AD249F1BA6BA9AB59B93166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Enter location of bleach</w:t>
                </w:r>
              </w:sdtContent>
            </w:sdt>
          </w:p>
          <w:p w14:paraId="66C11D5D" w14:textId="77777777" w:rsidR="00BE09C0" w:rsidRDefault="00BE09C0" w:rsidP="00EC019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95703">
              <w:rPr>
                <w:rFonts w:asciiTheme="minorHAnsi" w:hAnsiTheme="minorHAnsi" w:cstheme="minorHAnsi"/>
              </w:rPr>
              <w:t>Paper Towels:</w:t>
            </w:r>
            <w:r>
              <w:rPr>
                <w:rFonts w:asciiTheme="minorHAnsi" w:hAnsiTheme="minorHAnsi" w:cstheme="minorHAnsi"/>
                <w:color w:val="2E74B5" w:themeColor="accent1" w:themeShade="BF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2E74B5" w:themeColor="accent1" w:themeShade="BF"/>
                </w:rPr>
                <w:id w:val="-1917784689"/>
                <w:placeholder>
                  <w:docPart w:val="58E6ACFD43C342D898385573B6003CF5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Enter location of paper towels</w:t>
                </w:r>
              </w:sdtContent>
            </w:sdt>
          </w:p>
        </w:tc>
      </w:tr>
      <w:tr w:rsidR="00BE09C0" w14:paraId="67DB7A9C" w14:textId="77777777" w:rsidTr="00EC0195">
        <w:trPr>
          <w:trHeight w:val="1003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54760AFD" w14:textId="77777777" w:rsidR="00BE09C0" w:rsidRPr="00C379A2" w:rsidRDefault="00BE09C0" w:rsidP="00EC0195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F90764F" w14:textId="77777777" w:rsidR="00BE09C0" w:rsidRDefault="00BE09C0" w:rsidP="00EC019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dotted" w:sz="4" w:space="0" w:color="A6A6A6" w:themeColor="background1" w:themeShade="A6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4178BD7" w14:textId="77777777" w:rsidR="00BE09C0" w:rsidRDefault="00BE09C0" w:rsidP="00EC0195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</w:t>
            </w:r>
            <w:r w:rsidRPr="00156622">
              <w:rPr>
                <w:rFonts w:asciiTheme="minorHAnsi" w:hAnsiTheme="minorHAnsi" w:cstheme="minorHAnsi"/>
              </w:rPr>
              <w:t xml:space="preserve">ocation of supplies </w:t>
            </w:r>
            <w:r>
              <w:rPr>
                <w:rFonts w:asciiTheme="minorHAnsi" w:hAnsiTheme="minorHAnsi" w:cstheme="minorHAnsi"/>
              </w:rPr>
              <w:t>for small spill clean-up</w:t>
            </w:r>
            <w:r w:rsidRPr="00156622">
              <w:rPr>
                <w:rFonts w:asciiTheme="minorHAnsi" w:hAnsiTheme="minorHAnsi" w:cstheme="minorHAnsi"/>
              </w:rPr>
              <w:t xml:space="preserve"> </w:t>
            </w:r>
          </w:p>
          <w:p w14:paraId="465C9A76" w14:textId="77777777" w:rsidR="00BE09C0" w:rsidRDefault="00BE09C0" w:rsidP="00EC0195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 w:rsidRPr="00156622">
              <w:rPr>
                <w:rFonts w:asciiTheme="minorHAnsi" w:hAnsiTheme="minorHAnsi" w:cstheme="minorHAnsi"/>
              </w:rPr>
              <w:t>(</w:t>
            </w:r>
            <w:r>
              <w:rPr>
                <w:rFonts w:asciiTheme="minorHAnsi" w:hAnsiTheme="minorHAnsi" w:cstheme="minorHAnsi"/>
              </w:rPr>
              <w:t>Use decon supplies if needed)</w:t>
            </w:r>
          </w:p>
        </w:tc>
        <w:tc>
          <w:tcPr>
            <w:tcW w:w="6120" w:type="dxa"/>
            <w:gridSpan w:val="3"/>
            <w:tcBorders>
              <w:top w:val="dotted" w:sz="4" w:space="0" w:color="A6A6A6" w:themeColor="background1" w:themeShade="A6"/>
              <w:left w:val="single" w:sz="4" w:space="0" w:color="auto"/>
              <w:bottom w:val="single" w:sz="4" w:space="0" w:color="000000"/>
              <w:right w:val="thinThickSmallGap" w:sz="24" w:space="0" w:color="auto"/>
            </w:tcBorders>
            <w:shd w:val="clear" w:color="auto" w:fill="auto"/>
            <w:vAlign w:val="center"/>
          </w:tcPr>
          <w:p w14:paraId="699E754F" w14:textId="77777777" w:rsidR="00BE09C0" w:rsidRDefault="00EF34EE" w:rsidP="00EC0195">
            <w:pPr>
              <w:spacing w:after="0" w:line="240" w:lineRule="auto"/>
              <w:rPr>
                <w:rFonts w:asciiTheme="minorHAnsi" w:hAnsiTheme="minorHAnsi" w:cstheme="minorHAnsi"/>
                <w:color w:val="2E74B5" w:themeColor="accent1" w:themeShade="BF"/>
              </w:rPr>
            </w:pPr>
            <w:sdt>
              <w:sdtPr>
                <w:rPr>
                  <w:rFonts w:asciiTheme="minorHAnsi" w:hAnsiTheme="minorHAnsi" w:cstheme="minorHAnsi"/>
                </w:rPr>
                <w:id w:val="2077392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09C0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BE09C0">
              <w:rPr>
                <w:rFonts w:asciiTheme="minorHAnsi" w:hAnsiTheme="minorHAnsi" w:cstheme="minorHAnsi"/>
              </w:rPr>
              <w:t>Laminate gloves</w:t>
            </w:r>
            <w:r w:rsidR="00BE09C0" w:rsidRPr="00395703">
              <w:rPr>
                <w:rFonts w:asciiTheme="minorHAnsi" w:hAnsiTheme="minorHAnsi" w:cstheme="minorHAnsi"/>
              </w:rPr>
              <w:t>:</w:t>
            </w:r>
            <w:r w:rsidR="00BE09C0">
              <w:rPr>
                <w:rFonts w:asciiTheme="minorHAnsi" w:hAnsiTheme="minorHAnsi" w:cstheme="minorHAnsi"/>
                <w:color w:val="2E74B5" w:themeColor="accent1" w:themeShade="BF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2E74B5" w:themeColor="accent1" w:themeShade="BF"/>
                </w:rPr>
                <w:id w:val="-82848793"/>
                <w:placeholder>
                  <w:docPart w:val="0907F6FDE3CF469C8655823695C35CB4"/>
                </w:placeholder>
                <w:showingPlcHdr/>
                <w:text/>
              </w:sdtPr>
              <w:sdtEndPr/>
              <w:sdtContent>
                <w:r w:rsidR="00BE09C0">
                  <w:rPr>
                    <w:rStyle w:val="PlaceholderText"/>
                  </w:rPr>
                  <w:t>Location of Laminate Gloves (i.e. SilverShield)</w:t>
                </w:r>
              </w:sdtContent>
            </w:sdt>
          </w:p>
          <w:p w14:paraId="7F074CBC" w14:textId="77777777" w:rsidR="00BE09C0" w:rsidRDefault="00EF34EE" w:rsidP="00EC0195">
            <w:pPr>
              <w:spacing w:after="0" w:line="240" w:lineRule="auto"/>
              <w:rPr>
                <w:rFonts w:asciiTheme="minorHAnsi" w:hAnsiTheme="minorHAnsi" w:cstheme="minorHAnsi"/>
                <w:color w:val="2E74B5" w:themeColor="accent1" w:themeShade="BF"/>
              </w:rPr>
            </w:pPr>
            <w:sdt>
              <w:sdtPr>
                <w:rPr>
                  <w:rFonts w:asciiTheme="minorHAnsi" w:hAnsiTheme="minorHAnsi" w:cstheme="minorHAnsi"/>
                </w:rPr>
                <w:id w:val="-196082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09C0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BE09C0">
              <w:rPr>
                <w:rFonts w:asciiTheme="minorHAnsi" w:hAnsiTheme="minorHAnsi" w:cstheme="minorHAnsi"/>
              </w:rPr>
              <w:t>Butyl gloves</w:t>
            </w:r>
            <w:r w:rsidR="00BE09C0" w:rsidRPr="00395703">
              <w:rPr>
                <w:rFonts w:asciiTheme="minorHAnsi" w:hAnsiTheme="minorHAnsi" w:cstheme="minorHAnsi"/>
              </w:rPr>
              <w:t>:</w:t>
            </w:r>
            <w:r w:rsidR="00BE09C0">
              <w:rPr>
                <w:rFonts w:asciiTheme="minorHAnsi" w:hAnsiTheme="minorHAnsi" w:cstheme="minorHAnsi"/>
                <w:color w:val="2E74B5" w:themeColor="accent1" w:themeShade="BF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2E74B5" w:themeColor="accent1" w:themeShade="BF"/>
                </w:rPr>
                <w:id w:val="-1719118455"/>
                <w:placeholder>
                  <w:docPart w:val="28D20F164A6C4952BA57F813F9A92867"/>
                </w:placeholder>
                <w:showingPlcHdr/>
                <w:text/>
              </w:sdtPr>
              <w:sdtEndPr/>
              <w:sdtContent>
                <w:r w:rsidR="00BE09C0">
                  <w:rPr>
                    <w:rStyle w:val="PlaceholderText"/>
                  </w:rPr>
                  <w:t>Location of butyl gloves</w:t>
                </w:r>
              </w:sdtContent>
            </w:sdt>
          </w:p>
          <w:p w14:paraId="5617BDDC" w14:textId="77777777" w:rsidR="00BE09C0" w:rsidRPr="00F56C58" w:rsidRDefault="00BE09C0" w:rsidP="00EC0195">
            <w:pPr>
              <w:spacing w:after="0" w:line="240" w:lineRule="auto"/>
              <w:rPr>
                <w:rFonts w:asciiTheme="minorHAnsi" w:hAnsiTheme="minorHAnsi" w:cstheme="minorHAnsi"/>
                <w:color w:val="2E74B5" w:themeColor="accent1" w:themeShade="BF"/>
              </w:rPr>
            </w:pPr>
            <w:r w:rsidRPr="00F56C58">
              <w:rPr>
                <w:rFonts w:asciiTheme="minorHAnsi" w:hAnsiTheme="minorHAnsi" w:cstheme="minorHAnsi"/>
              </w:rPr>
              <w:t>Location &amp; Type of inert absorbent:</w:t>
            </w:r>
            <w:r>
              <w:rPr>
                <w:rFonts w:asciiTheme="minorHAnsi" w:hAnsiTheme="minorHAnsi" w:cstheme="minorHAnsi"/>
                <w:color w:val="2E74B5" w:themeColor="accent1" w:themeShade="BF"/>
              </w:rPr>
              <w:t xml:space="preserve">  </w:t>
            </w:r>
            <w:sdt>
              <w:sdtPr>
                <w:rPr>
                  <w:rFonts w:asciiTheme="minorHAnsi" w:hAnsiTheme="minorHAnsi" w:cstheme="minorHAnsi"/>
                  <w:color w:val="2E74B5" w:themeColor="accent1" w:themeShade="BF"/>
                </w:rPr>
                <w:id w:val="-1653902183"/>
                <w:placeholder>
                  <w:docPart w:val="8E46A7DBE02C493B922D2E3C5FEFA031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Location of vermiculite or dry sand</w:t>
                </w:r>
              </w:sdtContent>
            </w:sdt>
          </w:p>
        </w:tc>
      </w:tr>
      <w:tr w:rsidR="00BE09C0" w14:paraId="14770977" w14:textId="77777777" w:rsidTr="00EC0195">
        <w:trPr>
          <w:trHeight w:val="1737"/>
        </w:trPr>
        <w:tc>
          <w:tcPr>
            <w:tcW w:w="450" w:type="dxa"/>
            <w:vMerge/>
            <w:tcBorders>
              <w:left w:val="thickThinSmallGap" w:sz="24" w:space="0" w:color="auto"/>
              <w:bottom w:val="thinThickSmallGap" w:sz="24" w:space="0" w:color="auto"/>
            </w:tcBorders>
            <w:shd w:val="clear" w:color="auto" w:fill="auto"/>
          </w:tcPr>
          <w:p w14:paraId="69FB9CC5" w14:textId="77777777" w:rsidR="00BE09C0" w:rsidRPr="00C379A2" w:rsidRDefault="00BE09C0" w:rsidP="00EC0195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14:paraId="74BA1332" w14:textId="77777777" w:rsidR="00BE09C0" w:rsidRPr="000E5747" w:rsidRDefault="00BE09C0" w:rsidP="00EC0195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b/>
                <w:bCs/>
                <w:color w:val="5B9BD5" w:themeColor="accent1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Details of Process</w:t>
            </w:r>
          </w:p>
        </w:tc>
        <w:tc>
          <w:tcPr>
            <w:tcW w:w="9090" w:type="dxa"/>
            <w:gridSpan w:val="4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sdt>
            <w:sdtPr>
              <w:rPr>
                <w:rFonts w:asciiTheme="minorHAnsi" w:hAnsiTheme="minorHAnsi" w:cstheme="minorHAnsi"/>
                <w:color w:val="2E74B5" w:themeColor="accent1" w:themeShade="BF"/>
                <w:sz w:val="22"/>
              </w:rPr>
              <w:id w:val="-1823116405"/>
              <w:placeholder>
                <w:docPart w:val="34F347AD9D034A2EBE68B30D442BEE47"/>
              </w:placeholder>
              <w:showingPlcHdr/>
            </w:sdtPr>
            <w:sdtEndPr/>
            <w:sdtContent>
              <w:p w14:paraId="01E433A1" w14:textId="0282962F" w:rsidR="00BE09C0" w:rsidRPr="00B2605C" w:rsidRDefault="00760EDE" w:rsidP="00EC0195">
                <w:pPr>
                  <w:pStyle w:val="ListParagraph"/>
                  <w:numPr>
                    <w:ilvl w:val="0"/>
                    <w:numId w:val="20"/>
                  </w:numPr>
                  <w:rPr>
                    <w:rFonts w:asciiTheme="minorHAnsi" w:hAnsiTheme="minorHAnsi" w:cstheme="minorHAnsi"/>
                    <w:color w:val="2E74B5" w:themeColor="accent1" w:themeShade="BF"/>
                    <w:sz w:val="22"/>
                  </w:rPr>
                </w:pPr>
                <w:r>
                  <w:t xml:space="preserve"> </w:t>
                </w:r>
                <w:r w:rsidRPr="00760EDE">
                  <w:rPr>
                    <w:rStyle w:val="PlaceholderText"/>
                    <w:rFonts w:asciiTheme="minorHAnsi" w:hAnsiTheme="minorHAnsi"/>
                    <w:sz w:val="22"/>
                  </w:rPr>
                  <w:t>Enter steps used in lab process(es) or experiment(s)</w:t>
                </w:r>
              </w:p>
            </w:sdtContent>
          </w:sdt>
        </w:tc>
      </w:tr>
    </w:tbl>
    <w:p w14:paraId="3117CAFB" w14:textId="33D0C9B2" w:rsidR="00B06683" w:rsidRDefault="00B06683" w:rsidP="00B06683">
      <w:pPr>
        <w:jc w:val="center"/>
        <w:rPr>
          <w:b/>
          <w:sz w:val="24"/>
        </w:rPr>
      </w:pPr>
    </w:p>
    <w:p w14:paraId="61A7C74B" w14:textId="77777777" w:rsidR="00B06683" w:rsidRPr="00C7154D" w:rsidRDefault="00B06683" w:rsidP="00C7154D">
      <w:pPr>
        <w:rPr>
          <w:rFonts w:asciiTheme="minorHAnsi" w:hAnsiTheme="minorHAnsi" w:cs="Arial"/>
          <w:sz w:val="2"/>
          <w:szCs w:val="2"/>
        </w:rPr>
      </w:pPr>
    </w:p>
    <w:sectPr w:rsidR="00B06683" w:rsidRPr="00C7154D" w:rsidSect="00EC0195">
      <w:headerReference w:type="default" r:id="rId39"/>
      <w:footerReference w:type="default" r:id="rId40"/>
      <w:pgSz w:w="12240" w:h="15840" w:code="1"/>
      <w:pgMar w:top="648" w:right="720" w:bottom="648" w:left="720" w:header="720" w:footer="9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57CA9F" w14:textId="77777777" w:rsidR="0073368B" w:rsidRDefault="0073368B" w:rsidP="00107AEB">
      <w:pPr>
        <w:spacing w:after="0" w:line="240" w:lineRule="auto"/>
      </w:pPr>
      <w:r>
        <w:separator/>
      </w:r>
    </w:p>
  </w:endnote>
  <w:endnote w:type="continuationSeparator" w:id="0">
    <w:p w14:paraId="61A16831" w14:textId="77777777" w:rsidR="0073368B" w:rsidRDefault="0073368B" w:rsidP="00107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CBAA65" w14:textId="6D778B6B" w:rsidR="00B84BBF" w:rsidRPr="00EC0195" w:rsidRDefault="00EC0195" w:rsidP="00EC0195">
    <w:pPr>
      <w:pStyle w:val="Footer"/>
      <w:rPr>
        <w:sz w:val="18"/>
        <w:szCs w:val="18"/>
      </w:rPr>
    </w:pPr>
    <w:r w:rsidRPr="00EC0195">
      <w:rPr>
        <w:sz w:val="18"/>
        <w:szCs w:val="18"/>
      </w:rPr>
      <w:t>Rev. 2019-02-12</w:t>
    </w:r>
    <w:r w:rsidRPr="00EC0195">
      <w:rPr>
        <w:sz w:val="18"/>
        <w:szCs w:val="18"/>
      </w:rPr>
      <w:ptab w:relativeTo="margin" w:alignment="center" w:leader="none"/>
    </w:r>
    <w:r w:rsidRPr="00EC0195">
      <w:rPr>
        <w:sz w:val="18"/>
        <w:szCs w:val="18"/>
      </w:rPr>
      <w:t xml:space="preserve"> Online with links at </w:t>
    </w:r>
    <w:hyperlink r:id="rId1" w:history="1">
      <w:r w:rsidRPr="00EC0195">
        <w:rPr>
          <w:rStyle w:val="Hyperlink"/>
          <w:sz w:val="18"/>
          <w:szCs w:val="18"/>
        </w:rPr>
        <w:t>http://www.safety.duke.edu/laboratory-safety/chemical-hygiene/chemical-sops</w:t>
      </w:r>
    </w:hyperlink>
    <w:r w:rsidRPr="00EC0195">
      <w:rPr>
        <w:sz w:val="18"/>
        <w:szCs w:val="18"/>
      </w:rPr>
      <w:ptab w:relativeTo="margin" w:alignment="right" w:leader="none"/>
    </w:r>
    <w:r w:rsidRPr="00EC0195">
      <w:rPr>
        <w:sz w:val="18"/>
        <w:szCs w:val="18"/>
      </w:rPr>
      <w:fldChar w:fldCharType="begin"/>
    </w:r>
    <w:r w:rsidRPr="00EC0195">
      <w:rPr>
        <w:sz w:val="18"/>
        <w:szCs w:val="18"/>
      </w:rPr>
      <w:instrText xml:space="preserve"> PAGE   \* MERGEFORMAT </w:instrText>
    </w:r>
    <w:r w:rsidRPr="00EC0195">
      <w:rPr>
        <w:sz w:val="18"/>
        <w:szCs w:val="18"/>
      </w:rPr>
      <w:fldChar w:fldCharType="separate"/>
    </w:r>
    <w:r w:rsidR="00EF34EE">
      <w:rPr>
        <w:noProof/>
        <w:sz w:val="18"/>
        <w:szCs w:val="18"/>
      </w:rPr>
      <w:t>2</w:t>
    </w:r>
    <w:r w:rsidRPr="00EC0195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4269A6" w14:textId="77777777" w:rsidR="0073368B" w:rsidRDefault="0073368B" w:rsidP="00107AEB">
      <w:pPr>
        <w:spacing w:after="0" w:line="240" w:lineRule="auto"/>
      </w:pPr>
      <w:r>
        <w:separator/>
      </w:r>
    </w:p>
  </w:footnote>
  <w:footnote w:type="continuationSeparator" w:id="0">
    <w:p w14:paraId="1D041786" w14:textId="77777777" w:rsidR="0073368B" w:rsidRDefault="0073368B" w:rsidP="00107A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92E968" w14:textId="77777777" w:rsidR="00B84BBF" w:rsidRPr="007D5F1A" w:rsidRDefault="00B84BBF" w:rsidP="00287C50">
    <w:pPr>
      <w:pStyle w:val="Header"/>
      <w:spacing w:after="0" w:line="240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243D8"/>
    <w:multiLevelType w:val="hybridMultilevel"/>
    <w:tmpl w:val="FB6626AE"/>
    <w:lvl w:ilvl="0" w:tplc="445A8D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F56D7"/>
    <w:multiLevelType w:val="hybridMultilevel"/>
    <w:tmpl w:val="6B0ACA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D6575"/>
    <w:multiLevelType w:val="hybridMultilevel"/>
    <w:tmpl w:val="00A4D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60C30"/>
    <w:multiLevelType w:val="hybridMultilevel"/>
    <w:tmpl w:val="5A20F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42E1C"/>
    <w:multiLevelType w:val="hybridMultilevel"/>
    <w:tmpl w:val="26840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B3C1A"/>
    <w:multiLevelType w:val="hybridMultilevel"/>
    <w:tmpl w:val="0DD4DA38"/>
    <w:lvl w:ilvl="0" w:tplc="04090001">
      <w:start w:val="1"/>
      <w:numFmt w:val="bullet"/>
      <w:lvlText w:val=""/>
      <w:lvlJc w:val="left"/>
      <w:pPr>
        <w:ind w:left="6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2" w:hanging="360"/>
      </w:pPr>
      <w:rPr>
        <w:rFonts w:ascii="Wingdings" w:hAnsi="Wingdings" w:hint="default"/>
      </w:rPr>
    </w:lvl>
  </w:abstractNum>
  <w:abstractNum w:abstractNumId="6" w15:restartNumberingAfterBreak="0">
    <w:nsid w:val="2F1D35CA"/>
    <w:multiLevelType w:val="hybridMultilevel"/>
    <w:tmpl w:val="800270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532773"/>
    <w:multiLevelType w:val="hybridMultilevel"/>
    <w:tmpl w:val="4A10A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FE30E3"/>
    <w:multiLevelType w:val="hybridMultilevel"/>
    <w:tmpl w:val="5DE24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C56E9B"/>
    <w:multiLevelType w:val="hybridMultilevel"/>
    <w:tmpl w:val="DA30F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F522CB"/>
    <w:multiLevelType w:val="hybridMultilevel"/>
    <w:tmpl w:val="242876AA"/>
    <w:lvl w:ilvl="0" w:tplc="3FBA3906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06F24C1"/>
    <w:multiLevelType w:val="hybridMultilevel"/>
    <w:tmpl w:val="964A3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FB3826"/>
    <w:multiLevelType w:val="hybridMultilevel"/>
    <w:tmpl w:val="B760637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B45CF9"/>
    <w:multiLevelType w:val="hybridMultilevel"/>
    <w:tmpl w:val="D172C3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67D78A2"/>
    <w:multiLevelType w:val="hybridMultilevel"/>
    <w:tmpl w:val="61E4EA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AFA0A7F"/>
    <w:multiLevelType w:val="hybridMultilevel"/>
    <w:tmpl w:val="3DDC814A"/>
    <w:lvl w:ilvl="0" w:tplc="9B1C08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4BE10B8"/>
    <w:multiLevelType w:val="hybridMultilevel"/>
    <w:tmpl w:val="17240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1B5245"/>
    <w:multiLevelType w:val="hybridMultilevel"/>
    <w:tmpl w:val="D518A5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F2627E2"/>
    <w:multiLevelType w:val="hybridMultilevel"/>
    <w:tmpl w:val="AACC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16"/>
  </w:num>
  <w:num w:numId="4">
    <w:abstractNumId w:val="3"/>
  </w:num>
  <w:num w:numId="5">
    <w:abstractNumId w:val="6"/>
  </w:num>
  <w:num w:numId="6">
    <w:abstractNumId w:val="0"/>
  </w:num>
  <w:num w:numId="7">
    <w:abstractNumId w:val="10"/>
  </w:num>
  <w:num w:numId="8">
    <w:abstractNumId w:val="11"/>
  </w:num>
  <w:num w:numId="9">
    <w:abstractNumId w:val="7"/>
  </w:num>
  <w:num w:numId="10">
    <w:abstractNumId w:val="18"/>
  </w:num>
  <w:num w:numId="11">
    <w:abstractNumId w:val="17"/>
  </w:num>
  <w:num w:numId="12">
    <w:abstractNumId w:val="14"/>
  </w:num>
  <w:num w:numId="13">
    <w:abstractNumId w:val="13"/>
  </w:num>
  <w:num w:numId="14">
    <w:abstractNumId w:val="8"/>
  </w:num>
  <w:num w:numId="15">
    <w:abstractNumId w:val="5"/>
  </w:num>
  <w:num w:numId="16">
    <w:abstractNumId w:val="2"/>
  </w:num>
  <w:num w:numId="17">
    <w:abstractNumId w:val="4"/>
  </w:num>
  <w:num w:numId="18">
    <w:abstractNumId w:val="7"/>
  </w:num>
  <w:num w:numId="19">
    <w:abstractNumId w:val="12"/>
  </w:num>
  <w:num w:numId="20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Courtney Stanion">
    <w15:presenceInfo w15:providerId="AD" w15:userId="S-1-5-21-2053149899-1891010372-398732264-3896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k/IDsYGWNWyEtZAgkyJrtA+QBX8j14b4FIZzvwoYQAgkNb+K/R8YnOfP2RmasOFHyIR+xAUpNZ2/2hBxwVwmPQ==" w:salt="tkRNv+XvRdLIq1WqhcHQ/A==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zMTA3MDczNjMwNDZU0lEKTi0uzszPAykwrAUARgMVFSwAAAA="/>
  </w:docVars>
  <w:rsids>
    <w:rsidRoot w:val="00EA7D1E"/>
    <w:rsid w:val="000446C6"/>
    <w:rsid w:val="00044C92"/>
    <w:rsid w:val="00047242"/>
    <w:rsid w:val="000641D8"/>
    <w:rsid w:val="00070EF6"/>
    <w:rsid w:val="0009648C"/>
    <w:rsid w:val="000A382C"/>
    <w:rsid w:val="000B269C"/>
    <w:rsid w:val="000B6C5F"/>
    <w:rsid w:val="000C1666"/>
    <w:rsid w:val="000C5FFE"/>
    <w:rsid w:val="000D6EB5"/>
    <w:rsid w:val="000E0AB0"/>
    <w:rsid w:val="000E5747"/>
    <w:rsid w:val="000F3AD9"/>
    <w:rsid w:val="001023C3"/>
    <w:rsid w:val="00107720"/>
    <w:rsid w:val="00107AEB"/>
    <w:rsid w:val="00113DBF"/>
    <w:rsid w:val="001148A3"/>
    <w:rsid w:val="00120E90"/>
    <w:rsid w:val="0012659B"/>
    <w:rsid w:val="00130DF9"/>
    <w:rsid w:val="00131936"/>
    <w:rsid w:val="00141B1E"/>
    <w:rsid w:val="00141D12"/>
    <w:rsid w:val="0014651F"/>
    <w:rsid w:val="0015332E"/>
    <w:rsid w:val="00183C05"/>
    <w:rsid w:val="00183C85"/>
    <w:rsid w:val="00185C72"/>
    <w:rsid w:val="00190C2B"/>
    <w:rsid w:val="001D7B7D"/>
    <w:rsid w:val="001E2FA0"/>
    <w:rsid w:val="001F1F50"/>
    <w:rsid w:val="00203F2B"/>
    <w:rsid w:val="00205CD0"/>
    <w:rsid w:val="002104E9"/>
    <w:rsid w:val="00210D32"/>
    <w:rsid w:val="002208A4"/>
    <w:rsid w:val="002212C6"/>
    <w:rsid w:val="0022390F"/>
    <w:rsid w:val="002259E8"/>
    <w:rsid w:val="00233291"/>
    <w:rsid w:val="00250A04"/>
    <w:rsid w:val="00261AED"/>
    <w:rsid w:val="00261C28"/>
    <w:rsid w:val="0026226A"/>
    <w:rsid w:val="002622C0"/>
    <w:rsid w:val="002651D4"/>
    <w:rsid w:val="00282626"/>
    <w:rsid w:val="0028649A"/>
    <w:rsid w:val="00287C50"/>
    <w:rsid w:val="002963F5"/>
    <w:rsid w:val="00296441"/>
    <w:rsid w:val="002A0844"/>
    <w:rsid w:val="002A24F2"/>
    <w:rsid w:val="002A2C49"/>
    <w:rsid w:val="002B5548"/>
    <w:rsid w:val="002B6C03"/>
    <w:rsid w:val="002C31B9"/>
    <w:rsid w:val="002D1A89"/>
    <w:rsid w:val="002D4650"/>
    <w:rsid w:val="0031596F"/>
    <w:rsid w:val="003223F7"/>
    <w:rsid w:val="00324417"/>
    <w:rsid w:val="00330F0F"/>
    <w:rsid w:val="003350D9"/>
    <w:rsid w:val="00342AE4"/>
    <w:rsid w:val="00352294"/>
    <w:rsid w:val="00367C04"/>
    <w:rsid w:val="003720CC"/>
    <w:rsid w:val="00392064"/>
    <w:rsid w:val="0039368B"/>
    <w:rsid w:val="0039426F"/>
    <w:rsid w:val="00395703"/>
    <w:rsid w:val="003A1A1D"/>
    <w:rsid w:val="003A52FE"/>
    <w:rsid w:val="003A68DF"/>
    <w:rsid w:val="003B72A5"/>
    <w:rsid w:val="003B7D44"/>
    <w:rsid w:val="003C2CB4"/>
    <w:rsid w:val="003D43A0"/>
    <w:rsid w:val="003D5074"/>
    <w:rsid w:val="003F3FED"/>
    <w:rsid w:val="003F50D5"/>
    <w:rsid w:val="00403114"/>
    <w:rsid w:val="00413645"/>
    <w:rsid w:val="00430B4B"/>
    <w:rsid w:val="004325AD"/>
    <w:rsid w:val="00435D96"/>
    <w:rsid w:val="004424E0"/>
    <w:rsid w:val="004432A6"/>
    <w:rsid w:val="004437B2"/>
    <w:rsid w:val="00450D21"/>
    <w:rsid w:val="004632B6"/>
    <w:rsid w:val="00470A97"/>
    <w:rsid w:val="004756B2"/>
    <w:rsid w:val="004759C0"/>
    <w:rsid w:val="004955C4"/>
    <w:rsid w:val="004971C2"/>
    <w:rsid w:val="004A05A1"/>
    <w:rsid w:val="004A5085"/>
    <w:rsid w:val="004A7F11"/>
    <w:rsid w:val="004B00F2"/>
    <w:rsid w:val="004B4F7E"/>
    <w:rsid w:val="004B5E50"/>
    <w:rsid w:val="004C3D0D"/>
    <w:rsid w:val="004D27B8"/>
    <w:rsid w:val="004D583B"/>
    <w:rsid w:val="004D73D7"/>
    <w:rsid w:val="004E24FC"/>
    <w:rsid w:val="004F2762"/>
    <w:rsid w:val="005046C5"/>
    <w:rsid w:val="005141A9"/>
    <w:rsid w:val="00522512"/>
    <w:rsid w:val="00531423"/>
    <w:rsid w:val="00532B8C"/>
    <w:rsid w:val="00542D26"/>
    <w:rsid w:val="00544526"/>
    <w:rsid w:val="00547358"/>
    <w:rsid w:val="0055192F"/>
    <w:rsid w:val="005549F1"/>
    <w:rsid w:val="0058557B"/>
    <w:rsid w:val="005967B5"/>
    <w:rsid w:val="005A2E16"/>
    <w:rsid w:val="005A4C81"/>
    <w:rsid w:val="005A4CEF"/>
    <w:rsid w:val="005A5645"/>
    <w:rsid w:val="005B30E0"/>
    <w:rsid w:val="005C5D84"/>
    <w:rsid w:val="005C64ED"/>
    <w:rsid w:val="005D2340"/>
    <w:rsid w:val="005D2DE4"/>
    <w:rsid w:val="005E3B9F"/>
    <w:rsid w:val="005E6A8B"/>
    <w:rsid w:val="005E7E20"/>
    <w:rsid w:val="005F7704"/>
    <w:rsid w:val="0060638C"/>
    <w:rsid w:val="00611FB2"/>
    <w:rsid w:val="006125C1"/>
    <w:rsid w:val="006375C4"/>
    <w:rsid w:val="00656646"/>
    <w:rsid w:val="00666D58"/>
    <w:rsid w:val="006762E5"/>
    <w:rsid w:val="006864D4"/>
    <w:rsid w:val="006874E2"/>
    <w:rsid w:val="006A3C7F"/>
    <w:rsid w:val="006B3EA6"/>
    <w:rsid w:val="006C1CE5"/>
    <w:rsid w:val="006E759A"/>
    <w:rsid w:val="006F4BCB"/>
    <w:rsid w:val="006F762C"/>
    <w:rsid w:val="007024F4"/>
    <w:rsid w:val="007048D2"/>
    <w:rsid w:val="00704905"/>
    <w:rsid w:val="00706022"/>
    <w:rsid w:val="007123ED"/>
    <w:rsid w:val="0073368B"/>
    <w:rsid w:val="007341BB"/>
    <w:rsid w:val="00745F53"/>
    <w:rsid w:val="007476B0"/>
    <w:rsid w:val="00760EDE"/>
    <w:rsid w:val="007613B6"/>
    <w:rsid w:val="00774228"/>
    <w:rsid w:val="00774865"/>
    <w:rsid w:val="00783B7B"/>
    <w:rsid w:val="0078505A"/>
    <w:rsid w:val="00797ED8"/>
    <w:rsid w:val="007A09EF"/>
    <w:rsid w:val="007B1EF4"/>
    <w:rsid w:val="007D128E"/>
    <w:rsid w:val="007D36B2"/>
    <w:rsid w:val="007D5F1A"/>
    <w:rsid w:val="007D5F2D"/>
    <w:rsid w:val="007E3F92"/>
    <w:rsid w:val="0080431B"/>
    <w:rsid w:val="008065C3"/>
    <w:rsid w:val="0081073E"/>
    <w:rsid w:val="0082412F"/>
    <w:rsid w:val="00845D22"/>
    <w:rsid w:val="00847623"/>
    <w:rsid w:val="00851548"/>
    <w:rsid w:val="00861153"/>
    <w:rsid w:val="00867854"/>
    <w:rsid w:val="008679CA"/>
    <w:rsid w:val="008844A5"/>
    <w:rsid w:val="00894EEE"/>
    <w:rsid w:val="008A0587"/>
    <w:rsid w:val="008B1230"/>
    <w:rsid w:val="008C0423"/>
    <w:rsid w:val="008C47A7"/>
    <w:rsid w:val="008C4B35"/>
    <w:rsid w:val="008E33FC"/>
    <w:rsid w:val="008E5F3D"/>
    <w:rsid w:val="00902B15"/>
    <w:rsid w:val="00910C74"/>
    <w:rsid w:val="00917F0C"/>
    <w:rsid w:val="009251BD"/>
    <w:rsid w:val="00930B4B"/>
    <w:rsid w:val="00934437"/>
    <w:rsid w:val="00945AF1"/>
    <w:rsid w:val="0095526E"/>
    <w:rsid w:val="00976408"/>
    <w:rsid w:val="00982192"/>
    <w:rsid w:val="00992DD5"/>
    <w:rsid w:val="009A2D3C"/>
    <w:rsid w:val="009B66CD"/>
    <w:rsid w:val="009C1A5B"/>
    <w:rsid w:val="009C5CF1"/>
    <w:rsid w:val="009C6A3F"/>
    <w:rsid w:val="009D093C"/>
    <w:rsid w:val="009F18B3"/>
    <w:rsid w:val="009F2BA9"/>
    <w:rsid w:val="00A03846"/>
    <w:rsid w:val="00A07079"/>
    <w:rsid w:val="00A10F57"/>
    <w:rsid w:val="00A122EA"/>
    <w:rsid w:val="00A2477E"/>
    <w:rsid w:val="00A32425"/>
    <w:rsid w:val="00A47BE0"/>
    <w:rsid w:val="00A501C3"/>
    <w:rsid w:val="00A50740"/>
    <w:rsid w:val="00A5196B"/>
    <w:rsid w:val="00A5620A"/>
    <w:rsid w:val="00A615A4"/>
    <w:rsid w:val="00A71568"/>
    <w:rsid w:val="00A858C3"/>
    <w:rsid w:val="00A91BD1"/>
    <w:rsid w:val="00AB29D4"/>
    <w:rsid w:val="00AB7332"/>
    <w:rsid w:val="00AB7341"/>
    <w:rsid w:val="00AC2C01"/>
    <w:rsid w:val="00AD03E8"/>
    <w:rsid w:val="00AE03C1"/>
    <w:rsid w:val="00AE1716"/>
    <w:rsid w:val="00AE35DA"/>
    <w:rsid w:val="00AE6110"/>
    <w:rsid w:val="00AF4D38"/>
    <w:rsid w:val="00B06683"/>
    <w:rsid w:val="00B15768"/>
    <w:rsid w:val="00B239F3"/>
    <w:rsid w:val="00B23DB1"/>
    <w:rsid w:val="00B2605C"/>
    <w:rsid w:val="00B362A8"/>
    <w:rsid w:val="00B36F79"/>
    <w:rsid w:val="00B40D58"/>
    <w:rsid w:val="00B576FE"/>
    <w:rsid w:val="00B6134F"/>
    <w:rsid w:val="00B62763"/>
    <w:rsid w:val="00B63410"/>
    <w:rsid w:val="00B64FD1"/>
    <w:rsid w:val="00B667F6"/>
    <w:rsid w:val="00B75901"/>
    <w:rsid w:val="00B84BBF"/>
    <w:rsid w:val="00B96800"/>
    <w:rsid w:val="00BA613E"/>
    <w:rsid w:val="00BC0C96"/>
    <w:rsid w:val="00BC5D24"/>
    <w:rsid w:val="00BD468A"/>
    <w:rsid w:val="00BD7B63"/>
    <w:rsid w:val="00BE02D7"/>
    <w:rsid w:val="00BE09C0"/>
    <w:rsid w:val="00C02A91"/>
    <w:rsid w:val="00C06E00"/>
    <w:rsid w:val="00C241A4"/>
    <w:rsid w:val="00C2438C"/>
    <w:rsid w:val="00C26DCC"/>
    <w:rsid w:val="00C379A2"/>
    <w:rsid w:val="00C450A2"/>
    <w:rsid w:val="00C556DD"/>
    <w:rsid w:val="00C563E6"/>
    <w:rsid w:val="00C62553"/>
    <w:rsid w:val="00C63E2A"/>
    <w:rsid w:val="00C67450"/>
    <w:rsid w:val="00C7154D"/>
    <w:rsid w:val="00C80E08"/>
    <w:rsid w:val="00C81670"/>
    <w:rsid w:val="00C82D3E"/>
    <w:rsid w:val="00C9645A"/>
    <w:rsid w:val="00CB7EE4"/>
    <w:rsid w:val="00CC2B23"/>
    <w:rsid w:val="00CC2B96"/>
    <w:rsid w:val="00CC3486"/>
    <w:rsid w:val="00CD0B1E"/>
    <w:rsid w:val="00CD7544"/>
    <w:rsid w:val="00CE3292"/>
    <w:rsid w:val="00CE4BD8"/>
    <w:rsid w:val="00CF28E5"/>
    <w:rsid w:val="00D013B1"/>
    <w:rsid w:val="00D17A86"/>
    <w:rsid w:val="00D24D4A"/>
    <w:rsid w:val="00D265C0"/>
    <w:rsid w:val="00D358D3"/>
    <w:rsid w:val="00D41696"/>
    <w:rsid w:val="00D4728A"/>
    <w:rsid w:val="00D5474D"/>
    <w:rsid w:val="00D737FC"/>
    <w:rsid w:val="00D848A5"/>
    <w:rsid w:val="00D86EF0"/>
    <w:rsid w:val="00D970DB"/>
    <w:rsid w:val="00DA132E"/>
    <w:rsid w:val="00DA3176"/>
    <w:rsid w:val="00DA596D"/>
    <w:rsid w:val="00DB070A"/>
    <w:rsid w:val="00DC4383"/>
    <w:rsid w:val="00DC4E1B"/>
    <w:rsid w:val="00DD46F5"/>
    <w:rsid w:val="00DE31C8"/>
    <w:rsid w:val="00DF6CA6"/>
    <w:rsid w:val="00E0555B"/>
    <w:rsid w:val="00E21623"/>
    <w:rsid w:val="00E308B4"/>
    <w:rsid w:val="00E377E6"/>
    <w:rsid w:val="00E52087"/>
    <w:rsid w:val="00E57CD5"/>
    <w:rsid w:val="00E64808"/>
    <w:rsid w:val="00E65638"/>
    <w:rsid w:val="00E76CBE"/>
    <w:rsid w:val="00E77449"/>
    <w:rsid w:val="00E8031B"/>
    <w:rsid w:val="00E81BC7"/>
    <w:rsid w:val="00E8593E"/>
    <w:rsid w:val="00E86812"/>
    <w:rsid w:val="00E86B0B"/>
    <w:rsid w:val="00EA6F50"/>
    <w:rsid w:val="00EA7D1E"/>
    <w:rsid w:val="00EC0195"/>
    <w:rsid w:val="00ED6CEE"/>
    <w:rsid w:val="00EF0FD6"/>
    <w:rsid w:val="00EF34EE"/>
    <w:rsid w:val="00EF51B2"/>
    <w:rsid w:val="00F06BAB"/>
    <w:rsid w:val="00F07273"/>
    <w:rsid w:val="00F2003A"/>
    <w:rsid w:val="00F217B8"/>
    <w:rsid w:val="00F22ED2"/>
    <w:rsid w:val="00F2383B"/>
    <w:rsid w:val="00F26841"/>
    <w:rsid w:val="00F30814"/>
    <w:rsid w:val="00F40C70"/>
    <w:rsid w:val="00F56C58"/>
    <w:rsid w:val="00F733F6"/>
    <w:rsid w:val="00F75A7F"/>
    <w:rsid w:val="00F7740E"/>
    <w:rsid w:val="00F85DE3"/>
    <w:rsid w:val="00F85F72"/>
    <w:rsid w:val="00F92142"/>
    <w:rsid w:val="00F9512C"/>
    <w:rsid w:val="00FA149A"/>
    <w:rsid w:val="00FA2898"/>
    <w:rsid w:val="00FC0EE6"/>
    <w:rsid w:val="00FC4839"/>
    <w:rsid w:val="00FD6C00"/>
    <w:rsid w:val="00FE2497"/>
    <w:rsid w:val="00FF1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458005B2"/>
  <w15:docId w15:val="{7A7FD2C1-9B65-44DD-9687-04ED3FF25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7D1E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EA7D1E"/>
    <w:rPr>
      <w:color w:val="0000EE"/>
      <w:u w:val="single"/>
    </w:rPr>
  </w:style>
  <w:style w:type="table" w:styleId="TableGrid">
    <w:name w:val="Table Grid"/>
    <w:basedOn w:val="TableNormal"/>
    <w:uiPriority w:val="59"/>
    <w:rsid w:val="001023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8679CA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934437"/>
    <w:pPr>
      <w:spacing w:after="0" w:line="240" w:lineRule="auto"/>
      <w:ind w:left="720"/>
      <w:contextualSpacing/>
    </w:pPr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4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C4E1B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3D50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507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507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507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D5074"/>
    <w:rPr>
      <w:b/>
      <w:bCs/>
    </w:rPr>
  </w:style>
  <w:style w:type="paragraph" w:styleId="Revision">
    <w:name w:val="Revision"/>
    <w:hidden/>
    <w:uiPriority w:val="99"/>
    <w:semiHidden/>
    <w:rsid w:val="0039426F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107AE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07AEB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07AE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07AEB"/>
    <w:rPr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B0668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6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microsoft.com/office/2011/relationships/people" Target="peop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2.png"/><Relationship Id="rId38" Type="http://schemas.openxmlformats.org/officeDocument/2006/relationships/image" Target="media/image240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s://www.safety.duke.edu/environmental-programs/hazardous-waste/chemical-waste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32" Type="http://schemas.openxmlformats.org/officeDocument/2006/relationships/image" Target="media/image21.png"/><Relationship Id="rId37" Type="http://schemas.openxmlformats.org/officeDocument/2006/relationships/image" Target="media/image230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0.png"/><Relationship Id="rId23" Type="http://schemas.openxmlformats.org/officeDocument/2006/relationships/image" Target="media/image14.jpeg"/><Relationship Id="rId28" Type="http://schemas.openxmlformats.org/officeDocument/2006/relationships/hyperlink" Target="https://www.safety.duke.edu/environmental-programs/hazardous-waste/chemical-waste" TargetMode="External"/><Relationship Id="rId36" Type="http://schemas.openxmlformats.org/officeDocument/2006/relationships/image" Target="media/image220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afety.duke.edu/laboratory-safety/chemical-hygiene/chemical-sops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1D9010CBAD944FE99CA4EAAE5ACF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043F96-F404-48C1-96C7-5C497367A61C}"/>
      </w:docPartPr>
      <w:docPartBody>
        <w:p w:rsidR="00571B20" w:rsidRDefault="00433928" w:rsidP="00433928">
          <w:pPr>
            <w:pStyle w:val="D1D9010CBAD944FE99CA4EAAE5ACF6791"/>
          </w:pPr>
          <w:r>
            <w:rPr>
              <w:rStyle w:val="PlaceholderText"/>
            </w:rPr>
            <w:t>Click or tap here to enter PI Name</w:t>
          </w:r>
        </w:p>
      </w:docPartBody>
    </w:docPart>
    <w:docPart>
      <w:docPartPr>
        <w:name w:val="A83E05FE5FD3491D8C4D6DC539260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1092D4-3319-431D-818C-78955D6CFAD9}"/>
      </w:docPartPr>
      <w:docPartBody>
        <w:p w:rsidR="00571B20" w:rsidRDefault="00433928" w:rsidP="00433928">
          <w:pPr>
            <w:pStyle w:val="A83E05FE5FD3491D8C4D6DC53926030E1"/>
          </w:pPr>
          <w:r w:rsidRPr="001F2D6F">
            <w:rPr>
              <w:rStyle w:val="PlaceholderText"/>
            </w:rPr>
            <w:t>Enter building(s) and room(s) where lab is located</w:t>
          </w:r>
        </w:p>
      </w:docPartBody>
    </w:docPart>
    <w:docPart>
      <w:docPartPr>
        <w:name w:val="D633ABB0AA5C45969B1F28D19D65E0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19A24-8750-4C0F-93A6-F099934D654B}"/>
      </w:docPartPr>
      <w:docPartBody>
        <w:p w:rsidR="00571B20" w:rsidRDefault="00433928" w:rsidP="00433928">
          <w:pPr>
            <w:pStyle w:val="D633ABB0AA5C45969B1F28D19D65E0591"/>
          </w:pPr>
          <w:r w:rsidRPr="00481DB8">
            <w:rPr>
              <w:rStyle w:val="PlaceholderText"/>
            </w:rPr>
            <w:t>Enter ma</w:t>
          </w:r>
          <w:r>
            <w:rPr>
              <w:rStyle w:val="PlaceholderText"/>
            </w:rPr>
            <w:t>ximum container sized purchased</w:t>
          </w:r>
        </w:p>
      </w:docPartBody>
    </w:docPart>
    <w:docPart>
      <w:docPartPr>
        <w:name w:val="0642B4E714564E15864A8DF62CF397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487A8-FF42-4117-AB45-338293AA7EFB}"/>
      </w:docPartPr>
      <w:docPartBody>
        <w:p w:rsidR="00571B20" w:rsidRDefault="00433928" w:rsidP="00433928">
          <w:pPr>
            <w:pStyle w:val="0642B4E714564E15864A8DF62CF3976E1"/>
          </w:pPr>
          <w:r w:rsidRPr="00481DB8">
            <w:rPr>
              <w:rStyle w:val="PlaceholderText"/>
            </w:rPr>
            <w:t xml:space="preserve">Enter </w:t>
          </w:r>
          <w:r>
            <w:rPr>
              <w:rStyle w:val="PlaceholderText"/>
            </w:rPr>
            <w:t>maximum concentration purchased</w:t>
          </w:r>
        </w:p>
      </w:docPartBody>
    </w:docPart>
    <w:docPart>
      <w:docPartPr>
        <w:name w:val="3A4FB920D0274BBDA45F699D943238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82905-FC4A-4ECD-B03D-444B700373E9}"/>
      </w:docPartPr>
      <w:docPartBody>
        <w:p w:rsidR="00571B20" w:rsidRDefault="00433928" w:rsidP="00433928">
          <w:pPr>
            <w:pStyle w:val="3A4FB920D0274BBDA45F699D943238401"/>
          </w:pPr>
          <w:r>
            <w:rPr>
              <w:rStyle w:val="PlaceholderText"/>
            </w:rPr>
            <w:t>Enter the container material</w:t>
          </w:r>
        </w:p>
      </w:docPartBody>
    </w:docPart>
    <w:docPart>
      <w:docPartPr>
        <w:name w:val="A79A901B3FBB45549A72C4D63B8E24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D88984-FB22-44B2-B75C-678F6B5F077C}"/>
      </w:docPartPr>
      <w:docPartBody>
        <w:p w:rsidR="00571B20" w:rsidRDefault="00433928" w:rsidP="00433928">
          <w:pPr>
            <w:pStyle w:val="A79A901B3FBB45549A72C4D63B8E243E1"/>
          </w:pPr>
          <w:r>
            <w:rPr>
              <w:rStyle w:val="PlaceholderText"/>
            </w:rPr>
            <w:t>Enter supplier name/product number or purity/grade to purchase</w:t>
          </w:r>
        </w:p>
      </w:docPartBody>
    </w:docPart>
    <w:docPart>
      <w:docPartPr>
        <w:name w:val="D59401E76C8044D2BCAD10CE024DD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A35D3-030B-4BCC-BF26-85F547FD6C30}"/>
      </w:docPartPr>
      <w:docPartBody>
        <w:p w:rsidR="00571B20" w:rsidRDefault="00433928" w:rsidP="00433928">
          <w:pPr>
            <w:pStyle w:val="D59401E76C8044D2BCAD10CE024DD4AA1"/>
          </w:pPr>
          <w:r>
            <w:rPr>
              <w:rStyle w:val="PlaceholderText"/>
            </w:rPr>
            <w:t>Enter specific storage location</w:t>
          </w:r>
        </w:p>
      </w:docPartBody>
    </w:docPart>
    <w:docPart>
      <w:docPartPr>
        <w:name w:val="465273B78FF744A18E794F6D497CA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5C181-2FFF-49F7-BB89-E895AE3500A7}"/>
      </w:docPartPr>
      <w:docPartBody>
        <w:p w:rsidR="00571B20" w:rsidRDefault="00433928" w:rsidP="00433928">
          <w:pPr>
            <w:pStyle w:val="465273B78FF744A18E794F6D497CA0E11"/>
          </w:pPr>
          <w:r>
            <w:rPr>
              <w:rStyle w:val="PlaceholderText"/>
            </w:rPr>
            <w:t>Enter rooms and areas designated for use</w:t>
          </w:r>
        </w:p>
      </w:docPartBody>
    </w:docPart>
    <w:docPart>
      <w:docPartPr>
        <w:name w:val="D0929B7D326945C892ABED3DFE062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CBD53D-B195-4244-87C8-AF65A94A512E}"/>
      </w:docPartPr>
      <w:docPartBody>
        <w:p w:rsidR="00571B20" w:rsidRDefault="00433928" w:rsidP="00433928">
          <w:pPr>
            <w:pStyle w:val="D0929B7D326945C892ABED3DFE06254F1"/>
          </w:pPr>
          <w:r>
            <w:rPr>
              <w:rStyle w:val="PlaceholderText"/>
            </w:rPr>
            <w:t>Enter maximum quantity to be used at a time</w:t>
          </w:r>
        </w:p>
      </w:docPartBody>
    </w:docPart>
    <w:docPart>
      <w:docPartPr>
        <w:name w:val="08ACAB2E1AD249F1BA6BA9AB59B93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D3C89-6CFB-4714-9550-4799809EDE0E}"/>
      </w:docPartPr>
      <w:docPartBody>
        <w:p w:rsidR="00571B20" w:rsidRDefault="00433928" w:rsidP="00433928">
          <w:pPr>
            <w:pStyle w:val="08ACAB2E1AD249F1BA6BA9AB59B931661"/>
          </w:pPr>
          <w:r>
            <w:rPr>
              <w:rStyle w:val="PlaceholderText"/>
            </w:rPr>
            <w:t>Enter location of bleach</w:t>
          </w:r>
        </w:p>
      </w:docPartBody>
    </w:docPart>
    <w:docPart>
      <w:docPartPr>
        <w:name w:val="58E6ACFD43C342D898385573B6003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75DF8-F37A-4AFE-A8F2-1F6E4FC1DFA3}"/>
      </w:docPartPr>
      <w:docPartBody>
        <w:p w:rsidR="00571B20" w:rsidRDefault="00433928" w:rsidP="00433928">
          <w:pPr>
            <w:pStyle w:val="58E6ACFD43C342D898385573B6003CF51"/>
          </w:pPr>
          <w:r>
            <w:rPr>
              <w:rStyle w:val="PlaceholderText"/>
            </w:rPr>
            <w:t>Enter location of paper towels</w:t>
          </w:r>
        </w:p>
      </w:docPartBody>
    </w:docPart>
    <w:docPart>
      <w:docPartPr>
        <w:name w:val="0907F6FDE3CF469C8655823695C35C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97FF0-110F-42DD-9180-B37533A3661D}"/>
      </w:docPartPr>
      <w:docPartBody>
        <w:p w:rsidR="00571B20" w:rsidRDefault="00433928" w:rsidP="00433928">
          <w:pPr>
            <w:pStyle w:val="0907F6FDE3CF469C8655823695C35CB41"/>
          </w:pPr>
          <w:r>
            <w:rPr>
              <w:rStyle w:val="PlaceholderText"/>
            </w:rPr>
            <w:t>Location of Laminate Gloves (i.e. SilverShield)</w:t>
          </w:r>
        </w:p>
      </w:docPartBody>
    </w:docPart>
    <w:docPart>
      <w:docPartPr>
        <w:name w:val="28D20F164A6C4952BA57F813F9A928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1A3A1-7FC8-456D-B8B4-940B3DD24907}"/>
      </w:docPartPr>
      <w:docPartBody>
        <w:p w:rsidR="00571B20" w:rsidRDefault="00433928" w:rsidP="00433928">
          <w:pPr>
            <w:pStyle w:val="28D20F164A6C4952BA57F813F9A928671"/>
          </w:pPr>
          <w:r>
            <w:rPr>
              <w:rStyle w:val="PlaceholderText"/>
            </w:rPr>
            <w:t>Location of butyl gloves</w:t>
          </w:r>
        </w:p>
      </w:docPartBody>
    </w:docPart>
    <w:docPart>
      <w:docPartPr>
        <w:name w:val="8E46A7DBE02C493B922D2E3C5FEFA0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B53E4-A2BF-4802-919E-50D73974086E}"/>
      </w:docPartPr>
      <w:docPartBody>
        <w:p w:rsidR="00571B20" w:rsidRDefault="00433928" w:rsidP="00433928">
          <w:pPr>
            <w:pStyle w:val="8E46A7DBE02C493B922D2E3C5FEFA0311"/>
          </w:pPr>
          <w:r>
            <w:rPr>
              <w:rStyle w:val="PlaceholderText"/>
            </w:rPr>
            <w:t>Location of vermiculite or dry sand</w:t>
          </w:r>
        </w:p>
      </w:docPartBody>
    </w:docPart>
    <w:docPart>
      <w:docPartPr>
        <w:name w:val="34F347AD9D034A2EBE68B30D442BEE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AC7A6-202D-4AE3-A921-0FD98052C961}"/>
      </w:docPartPr>
      <w:docPartBody>
        <w:p w:rsidR="00571B20" w:rsidRDefault="00433928" w:rsidP="00433928">
          <w:pPr>
            <w:pStyle w:val="34F347AD9D034A2EBE68B30D442BEE471"/>
          </w:pPr>
          <w:r>
            <w:t xml:space="preserve"> </w:t>
          </w:r>
          <w:r w:rsidRPr="00760EDE">
            <w:rPr>
              <w:rStyle w:val="PlaceholderText"/>
              <w:rFonts w:asciiTheme="minorHAnsi" w:hAnsiTheme="minorHAnsi"/>
              <w:sz w:val="22"/>
            </w:rPr>
            <w:t>Enter steps used in lab process(es) or experiment(s)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D64"/>
    <w:rsid w:val="00195456"/>
    <w:rsid w:val="003F36C7"/>
    <w:rsid w:val="00433928"/>
    <w:rsid w:val="0047410F"/>
    <w:rsid w:val="00571B20"/>
    <w:rsid w:val="00687B83"/>
    <w:rsid w:val="008A7D64"/>
    <w:rsid w:val="009D1670"/>
    <w:rsid w:val="00A21417"/>
    <w:rsid w:val="00B26BF6"/>
    <w:rsid w:val="00BF3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33928"/>
    <w:rPr>
      <w:color w:val="808080"/>
    </w:rPr>
  </w:style>
  <w:style w:type="paragraph" w:customStyle="1" w:styleId="29B33AC06A9948B8A68F16F59E077352">
    <w:name w:val="29B33AC06A9948B8A68F16F59E077352"/>
    <w:rsid w:val="008A7D64"/>
  </w:style>
  <w:style w:type="paragraph" w:customStyle="1" w:styleId="7D67B133034D4253B7DF9200B6E4F5AB">
    <w:name w:val="7D67B133034D4253B7DF9200B6E4F5AB"/>
    <w:rsid w:val="008A7D64"/>
  </w:style>
  <w:style w:type="paragraph" w:customStyle="1" w:styleId="9B61E748C83E4A85B69135DA91B16971">
    <w:name w:val="9B61E748C83E4A85B69135DA91B16971"/>
    <w:rsid w:val="008A7D64"/>
  </w:style>
  <w:style w:type="paragraph" w:customStyle="1" w:styleId="6CC658A697384D3682BC4AEC24C52DA6">
    <w:name w:val="6CC658A697384D3682BC4AEC24C52DA6"/>
    <w:rsid w:val="008A7D64"/>
  </w:style>
  <w:style w:type="paragraph" w:customStyle="1" w:styleId="E69F99B6BE4D43969AF77997A3315B02">
    <w:name w:val="E69F99B6BE4D43969AF77997A3315B02"/>
    <w:rsid w:val="008A7D64"/>
  </w:style>
  <w:style w:type="paragraph" w:customStyle="1" w:styleId="3B0C20DE13B149259778F7E83DA93512">
    <w:name w:val="3B0C20DE13B149259778F7E83DA93512"/>
    <w:rsid w:val="008A7D64"/>
  </w:style>
  <w:style w:type="paragraph" w:customStyle="1" w:styleId="D768827128F84DA8AE34C85C7A6AC868">
    <w:name w:val="D768827128F84DA8AE34C85C7A6AC868"/>
    <w:rsid w:val="008A7D64"/>
  </w:style>
  <w:style w:type="paragraph" w:customStyle="1" w:styleId="1A14E83EEBFA4CEBAB374F52E921CAF0">
    <w:name w:val="1A14E83EEBFA4CEBAB374F52E921CAF0"/>
    <w:rsid w:val="008A7D64"/>
  </w:style>
  <w:style w:type="paragraph" w:customStyle="1" w:styleId="9E3C56F06185400F97855AB04793DF74">
    <w:name w:val="9E3C56F06185400F97855AB04793DF74"/>
    <w:rsid w:val="008A7D64"/>
  </w:style>
  <w:style w:type="paragraph" w:customStyle="1" w:styleId="E274993D1FA946299D17D61B6CD3AD37">
    <w:name w:val="E274993D1FA946299D17D61B6CD3AD37"/>
    <w:rsid w:val="008A7D64"/>
  </w:style>
  <w:style w:type="paragraph" w:customStyle="1" w:styleId="FA76DFA32A874D91BD4B6FCC5E8C043C">
    <w:name w:val="FA76DFA32A874D91BD4B6FCC5E8C043C"/>
    <w:rsid w:val="008A7D64"/>
  </w:style>
  <w:style w:type="paragraph" w:customStyle="1" w:styleId="9F88ADB1A5A94F99BB1E3A818A1D6527">
    <w:name w:val="9F88ADB1A5A94F99BB1E3A818A1D6527"/>
    <w:rsid w:val="008A7D64"/>
  </w:style>
  <w:style w:type="paragraph" w:customStyle="1" w:styleId="BCFA3139D7C142749FC38A38BA2E1866">
    <w:name w:val="BCFA3139D7C142749FC38A38BA2E1866"/>
    <w:rsid w:val="008A7D64"/>
  </w:style>
  <w:style w:type="paragraph" w:customStyle="1" w:styleId="6EBB7B862FCE4208AA283523B8947E67">
    <w:name w:val="6EBB7B862FCE4208AA283523B8947E67"/>
    <w:rsid w:val="008A7D64"/>
  </w:style>
  <w:style w:type="paragraph" w:customStyle="1" w:styleId="68119B4D20914A59B42FA6E1A9D80C49">
    <w:name w:val="68119B4D20914A59B42FA6E1A9D80C49"/>
    <w:rsid w:val="008A7D64"/>
  </w:style>
  <w:style w:type="paragraph" w:customStyle="1" w:styleId="8150FC11E262432DA5336C373054F831">
    <w:name w:val="8150FC11E262432DA5336C373054F831"/>
    <w:rsid w:val="008A7D64"/>
  </w:style>
  <w:style w:type="paragraph" w:customStyle="1" w:styleId="F2029A94643646178028845131948553">
    <w:name w:val="F2029A94643646178028845131948553"/>
    <w:rsid w:val="008A7D64"/>
  </w:style>
  <w:style w:type="paragraph" w:customStyle="1" w:styleId="562770214BAE46D59C09D28C48BCC2C1">
    <w:name w:val="562770214BAE46D59C09D28C48BCC2C1"/>
    <w:rsid w:val="00195456"/>
  </w:style>
  <w:style w:type="paragraph" w:customStyle="1" w:styleId="B88A01E32E564211881319D7A1B69629">
    <w:name w:val="B88A01E32E564211881319D7A1B69629"/>
    <w:rsid w:val="00195456"/>
  </w:style>
  <w:style w:type="paragraph" w:customStyle="1" w:styleId="7A4F4B1A420D4D0594C7166434142E2F">
    <w:name w:val="7A4F4B1A420D4D0594C7166434142E2F"/>
    <w:rsid w:val="00195456"/>
  </w:style>
  <w:style w:type="paragraph" w:customStyle="1" w:styleId="5FB70916051C4D6693545E4B2C7A1933">
    <w:name w:val="5FB70916051C4D6693545E4B2C7A1933"/>
    <w:rsid w:val="00195456"/>
  </w:style>
  <w:style w:type="paragraph" w:customStyle="1" w:styleId="371B04B622824DB2837A8F6AE9AB11D2">
    <w:name w:val="371B04B622824DB2837A8F6AE9AB11D2"/>
    <w:rsid w:val="00195456"/>
  </w:style>
  <w:style w:type="paragraph" w:customStyle="1" w:styleId="9CB7070BD24F463F91EBCDE338635643">
    <w:name w:val="9CB7070BD24F463F91EBCDE338635643"/>
    <w:rsid w:val="00195456"/>
  </w:style>
  <w:style w:type="paragraph" w:customStyle="1" w:styleId="F6762200A3F847E0AFC5D44D57555C70">
    <w:name w:val="F6762200A3F847E0AFC5D44D57555C70"/>
    <w:rsid w:val="00195456"/>
  </w:style>
  <w:style w:type="paragraph" w:customStyle="1" w:styleId="E337A126713848A28F525C5EAC6158E3">
    <w:name w:val="E337A126713848A28F525C5EAC6158E3"/>
    <w:rsid w:val="00195456"/>
  </w:style>
  <w:style w:type="paragraph" w:customStyle="1" w:styleId="055950EA22D047B7A6463C710065DD3E">
    <w:name w:val="055950EA22D047B7A6463C710065DD3E"/>
    <w:rsid w:val="00195456"/>
  </w:style>
  <w:style w:type="paragraph" w:customStyle="1" w:styleId="60D7F17F445447819690496FEE2712E1">
    <w:name w:val="60D7F17F445447819690496FEE2712E1"/>
    <w:rsid w:val="00195456"/>
  </w:style>
  <w:style w:type="paragraph" w:customStyle="1" w:styleId="2E06DD7529734BC48D63FD70C7EC9C3B">
    <w:name w:val="2E06DD7529734BC48D63FD70C7EC9C3B"/>
    <w:rsid w:val="00195456"/>
  </w:style>
  <w:style w:type="paragraph" w:customStyle="1" w:styleId="2DEFAE1D33434F9DB491248694214DB5">
    <w:name w:val="2DEFAE1D33434F9DB491248694214DB5"/>
    <w:rsid w:val="00195456"/>
  </w:style>
  <w:style w:type="paragraph" w:customStyle="1" w:styleId="BD63EDE9707245DEAE51CE2BD31F5A9B">
    <w:name w:val="BD63EDE9707245DEAE51CE2BD31F5A9B"/>
    <w:rsid w:val="00195456"/>
  </w:style>
  <w:style w:type="paragraph" w:customStyle="1" w:styleId="98350B7B525948F1886D072ACF71CF29">
    <w:name w:val="98350B7B525948F1886D072ACF71CF29"/>
    <w:rsid w:val="00195456"/>
  </w:style>
  <w:style w:type="paragraph" w:customStyle="1" w:styleId="A9CC7B9D162E4755B5B4DBD2B78781F7">
    <w:name w:val="A9CC7B9D162E4755B5B4DBD2B78781F7"/>
    <w:rsid w:val="00195456"/>
  </w:style>
  <w:style w:type="paragraph" w:customStyle="1" w:styleId="943619BE675E4FEDB94263993ED62034">
    <w:name w:val="943619BE675E4FEDB94263993ED62034"/>
    <w:rsid w:val="00195456"/>
  </w:style>
  <w:style w:type="paragraph" w:customStyle="1" w:styleId="CA4F51E4DF514C0389805B8C8556C6FB">
    <w:name w:val="CA4F51E4DF514C0389805B8C8556C6FB"/>
    <w:rsid w:val="00195456"/>
  </w:style>
  <w:style w:type="paragraph" w:customStyle="1" w:styleId="67A1B61DB56B42E29D1BE468ABE33C20">
    <w:name w:val="67A1B61DB56B42E29D1BE468ABE33C20"/>
    <w:rsid w:val="00195456"/>
  </w:style>
  <w:style w:type="paragraph" w:customStyle="1" w:styleId="416AD36B95384E8EB0CC370776A10576">
    <w:name w:val="416AD36B95384E8EB0CC370776A10576"/>
    <w:rsid w:val="00195456"/>
  </w:style>
  <w:style w:type="paragraph" w:customStyle="1" w:styleId="237F33682ABC4A558F21C925DC1DE80B">
    <w:name w:val="237F33682ABC4A558F21C925DC1DE80B"/>
    <w:rsid w:val="00195456"/>
  </w:style>
  <w:style w:type="paragraph" w:customStyle="1" w:styleId="15379C62D0A24359B04E51494BC70E02">
    <w:name w:val="15379C62D0A24359B04E51494BC70E02"/>
    <w:rsid w:val="00195456"/>
  </w:style>
  <w:style w:type="paragraph" w:customStyle="1" w:styleId="C455BF8EA5984B17B055BC17558846A9">
    <w:name w:val="C455BF8EA5984B17B055BC17558846A9"/>
    <w:rsid w:val="00195456"/>
  </w:style>
  <w:style w:type="paragraph" w:customStyle="1" w:styleId="D015EAA51C2F41E698DC5FB122889A91">
    <w:name w:val="D015EAA51C2F41E698DC5FB122889A91"/>
    <w:rsid w:val="00195456"/>
  </w:style>
  <w:style w:type="paragraph" w:customStyle="1" w:styleId="2B221825A6444D71BE83FB40E7F65644">
    <w:name w:val="2B221825A6444D71BE83FB40E7F65644"/>
    <w:rsid w:val="00195456"/>
  </w:style>
  <w:style w:type="paragraph" w:customStyle="1" w:styleId="4A95E6CB79B44083BCAFD9E30745A677">
    <w:name w:val="4A95E6CB79B44083BCAFD9E30745A677"/>
    <w:rsid w:val="00195456"/>
  </w:style>
  <w:style w:type="paragraph" w:customStyle="1" w:styleId="C18AC06BCD2D43DAACB4F036B62C1B2B">
    <w:name w:val="C18AC06BCD2D43DAACB4F036B62C1B2B"/>
    <w:rsid w:val="00195456"/>
  </w:style>
  <w:style w:type="paragraph" w:customStyle="1" w:styleId="5D955504278248D0A07F18AC9A91EF23">
    <w:name w:val="5D955504278248D0A07F18AC9A91EF23"/>
    <w:rsid w:val="00195456"/>
  </w:style>
  <w:style w:type="paragraph" w:customStyle="1" w:styleId="290A5D661B85400DBFAA1151866D00D3">
    <w:name w:val="290A5D661B85400DBFAA1151866D00D3"/>
    <w:rsid w:val="00195456"/>
  </w:style>
  <w:style w:type="paragraph" w:customStyle="1" w:styleId="89B773BEF9754B67A8583A1442F1E0A7">
    <w:name w:val="89B773BEF9754B67A8583A1442F1E0A7"/>
    <w:rsid w:val="00195456"/>
  </w:style>
  <w:style w:type="paragraph" w:customStyle="1" w:styleId="498275AD14524412AA52C11668FCCA21">
    <w:name w:val="498275AD14524412AA52C11668FCCA21"/>
    <w:rsid w:val="00195456"/>
  </w:style>
  <w:style w:type="paragraph" w:customStyle="1" w:styleId="BB43036F998947D8A458207990E8C1F6">
    <w:name w:val="BB43036F998947D8A458207990E8C1F6"/>
    <w:rsid w:val="00195456"/>
  </w:style>
  <w:style w:type="paragraph" w:customStyle="1" w:styleId="75DECAFEF1B34C75AD0BC1EAB16D399A">
    <w:name w:val="75DECAFEF1B34C75AD0BC1EAB16D399A"/>
    <w:rsid w:val="00195456"/>
  </w:style>
  <w:style w:type="paragraph" w:customStyle="1" w:styleId="DF82B49C4CD44C62BF7C31A97F6C2B56">
    <w:name w:val="DF82B49C4CD44C62BF7C31A97F6C2B56"/>
    <w:rsid w:val="00195456"/>
  </w:style>
  <w:style w:type="paragraph" w:customStyle="1" w:styleId="6090131BABCE4DB28CD3717EFB7960A3">
    <w:name w:val="6090131BABCE4DB28CD3717EFB7960A3"/>
    <w:rsid w:val="00195456"/>
  </w:style>
  <w:style w:type="paragraph" w:customStyle="1" w:styleId="ED9469C037FC40429F2146BC4CA90163">
    <w:name w:val="ED9469C037FC40429F2146BC4CA90163"/>
    <w:rsid w:val="00195456"/>
  </w:style>
  <w:style w:type="paragraph" w:customStyle="1" w:styleId="C8E409E4023441D6BF36246A46E4A1F9">
    <w:name w:val="C8E409E4023441D6BF36246A46E4A1F9"/>
    <w:rsid w:val="00195456"/>
  </w:style>
  <w:style w:type="paragraph" w:customStyle="1" w:styleId="DEA3379471F2444A8D680359BEAD6B68">
    <w:name w:val="DEA3379471F2444A8D680359BEAD6B68"/>
    <w:rsid w:val="00195456"/>
  </w:style>
  <w:style w:type="paragraph" w:customStyle="1" w:styleId="DDE9E668FB59432E9D18B1551B5332FD">
    <w:name w:val="DDE9E668FB59432E9D18B1551B5332FD"/>
    <w:rsid w:val="00195456"/>
  </w:style>
  <w:style w:type="paragraph" w:customStyle="1" w:styleId="BFC3FC737C454B41849BDF56FDD7BADB">
    <w:name w:val="BFC3FC737C454B41849BDF56FDD7BADB"/>
    <w:rsid w:val="00195456"/>
  </w:style>
  <w:style w:type="paragraph" w:customStyle="1" w:styleId="ECE953AEB2314E23B3F8C4ADA49C727F">
    <w:name w:val="ECE953AEB2314E23B3F8C4ADA49C727F"/>
    <w:rsid w:val="00195456"/>
  </w:style>
  <w:style w:type="paragraph" w:customStyle="1" w:styleId="4885FC977D8F487991100A1ABD521C2A">
    <w:name w:val="4885FC977D8F487991100A1ABD521C2A"/>
    <w:rsid w:val="00195456"/>
  </w:style>
  <w:style w:type="paragraph" w:customStyle="1" w:styleId="FCD40A5DF2364B12B38EC6ABA9B158A9">
    <w:name w:val="FCD40A5DF2364B12B38EC6ABA9B158A9"/>
    <w:rsid w:val="00195456"/>
  </w:style>
  <w:style w:type="paragraph" w:customStyle="1" w:styleId="FBC4910275764AA9A6B7EF8ED9BCF734">
    <w:name w:val="FBC4910275764AA9A6B7EF8ED9BCF734"/>
    <w:rsid w:val="00195456"/>
  </w:style>
  <w:style w:type="paragraph" w:customStyle="1" w:styleId="DD7E1EDB76304D45A6DB5C16E99B7946">
    <w:name w:val="DD7E1EDB76304D45A6DB5C16E99B7946"/>
    <w:rsid w:val="00195456"/>
  </w:style>
  <w:style w:type="paragraph" w:customStyle="1" w:styleId="06F3455354E041CB8070FB4F4B90BB7C">
    <w:name w:val="06F3455354E041CB8070FB4F4B90BB7C"/>
    <w:rsid w:val="00195456"/>
  </w:style>
  <w:style w:type="paragraph" w:customStyle="1" w:styleId="91B4BA26E35C41E58F2BE2BF9CD42BA6">
    <w:name w:val="91B4BA26E35C41E58F2BE2BF9CD42BA6"/>
    <w:rsid w:val="00195456"/>
  </w:style>
  <w:style w:type="paragraph" w:customStyle="1" w:styleId="1DB975F242B846F0A8B0E3C91B0F2D89">
    <w:name w:val="1DB975F242B846F0A8B0E3C91B0F2D89"/>
    <w:rsid w:val="00195456"/>
  </w:style>
  <w:style w:type="paragraph" w:customStyle="1" w:styleId="D1D9010CBAD944FE99CA4EAAE5ACF679">
    <w:name w:val="D1D9010CBAD944FE99CA4EAAE5ACF679"/>
    <w:rsid w:val="00A21417"/>
  </w:style>
  <w:style w:type="paragraph" w:customStyle="1" w:styleId="A83E05FE5FD3491D8C4D6DC53926030E">
    <w:name w:val="A83E05FE5FD3491D8C4D6DC53926030E"/>
    <w:rsid w:val="00A21417"/>
  </w:style>
  <w:style w:type="paragraph" w:customStyle="1" w:styleId="D633ABB0AA5C45969B1F28D19D65E059">
    <w:name w:val="D633ABB0AA5C45969B1F28D19D65E059"/>
    <w:rsid w:val="00A21417"/>
  </w:style>
  <w:style w:type="paragraph" w:customStyle="1" w:styleId="0642B4E714564E15864A8DF62CF3976E">
    <w:name w:val="0642B4E714564E15864A8DF62CF3976E"/>
    <w:rsid w:val="00A21417"/>
  </w:style>
  <w:style w:type="paragraph" w:customStyle="1" w:styleId="3A4FB920D0274BBDA45F699D94323840">
    <w:name w:val="3A4FB920D0274BBDA45F699D94323840"/>
    <w:rsid w:val="00A21417"/>
  </w:style>
  <w:style w:type="paragraph" w:customStyle="1" w:styleId="A79A901B3FBB45549A72C4D63B8E243E">
    <w:name w:val="A79A901B3FBB45549A72C4D63B8E243E"/>
    <w:rsid w:val="00A21417"/>
  </w:style>
  <w:style w:type="paragraph" w:customStyle="1" w:styleId="D59401E76C8044D2BCAD10CE024DD4AA">
    <w:name w:val="D59401E76C8044D2BCAD10CE024DD4AA"/>
    <w:rsid w:val="00A21417"/>
  </w:style>
  <w:style w:type="paragraph" w:customStyle="1" w:styleId="465273B78FF744A18E794F6D497CA0E1">
    <w:name w:val="465273B78FF744A18E794F6D497CA0E1"/>
    <w:rsid w:val="00A21417"/>
  </w:style>
  <w:style w:type="paragraph" w:customStyle="1" w:styleId="D0929B7D326945C892ABED3DFE06254F">
    <w:name w:val="D0929B7D326945C892ABED3DFE06254F"/>
    <w:rsid w:val="00A21417"/>
  </w:style>
  <w:style w:type="paragraph" w:customStyle="1" w:styleId="08ACAB2E1AD249F1BA6BA9AB59B93166">
    <w:name w:val="08ACAB2E1AD249F1BA6BA9AB59B93166"/>
    <w:rsid w:val="00A21417"/>
  </w:style>
  <w:style w:type="paragraph" w:customStyle="1" w:styleId="58E6ACFD43C342D898385573B6003CF5">
    <w:name w:val="58E6ACFD43C342D898385573B6003CF5"/>
    <w:rsid w:val="00A21417"/>
  </w:style>
  <w:style w:type="paragraph" w:customStyle="1" w:styleId="0907F6FDE3CF469C8655823695C35CB4">
    <w:name w:val="0907F6FDE3CF469C8655823695C35CB4"/>
    <w:rsid w:val="00A21417"/>
  </w:style>
  <w:style w:type="paragraph" w:customStyle="1" w:styleId="28D20F164A6C4952BA57F813F9A92867">
    <w:name w:val="28D20F164A6C4952BA57F813F9A92867"/>
    <w:rsid w:val="00A21417"/>
  </w:style>
  <w:style w:type="paragraph" w:customStyle="1" w:styleId="8E46A7DBE02C493B922D2E3C5FEFA031">
    <w:name w:val="8E46A7DBE02C493B922D2E3C5FEFA031"/>
    <w:rsid w:val="00A21417"/>
  </w:style>
  <w:style w:type="paragraph" w:customStyle="1" w:styleId="34F347AD9D034A2EBE68B30D442BEE47">
    <w:name w:val="34F347AD9D034A2EBE68B30D442BEE47"/>
    <w:rsid w:val="00A21417"/>
  </w:style>
  <w:style w:type="paragraph" w:customStyle="1" w:styleId="D1D9010CBAD944FE99CA4EAAE5ACF6791">
    <w:name w:val="D1D9010CBAD944FE99CA4EAAE5ACF6791"/>
    <w:rsid w:val="0043392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83E05FE5FD3491D8C4D6DC53926030E1">
    <w:name w:val="A83E05FE5FD3491D8C4D6DC53926030E1"/>
    <w:rsid w:val="0043392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33ABB0AA5C45969B1F28D19D65E0591">
    <w:name w:val="D633ABB0AA5C45969B1F28D19D65E0591"/>
    <w:rsid w:val="0043392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642B4E714564E15864A8DF62CF3976E1">
    <w:name w:val="0642B4E714564E15864A8DF62CF3976E1"/>
    <w:rsid w:val="0043392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A4FB920D0274BBDA45F699D943238401">
    <w:name w:val="3A4FB920D0274BBDA45F699D943238401"/>
    <w:rsid w:val="0043392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79A901B3FBB45549A72C4D63B8E243E1">
    <w:name w:val="A79A901B3FBB45549A72C4D63B8E243E1"/>
    <w:rsid w:val="0043392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9401E76C8044D2BCAD10CE024DD4AA1">
    <w:name w:val="D59401E76C8044D2BCAD10CE024DD4AA1"/>
    <w:rsid w:val="0043392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5273B78FF744A18E794F6D497CA0E11">
    <w:name w:val="465273B78FF744A18E794F6D497CA0E11"/>
    <w:rsid w:val="0043392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0929B7D326945C892ABED3DFE06254F1">
    <w:name w:val="D0929B7D326945C892ABED3DFE06254F1"/>
    <w:rsid w:val="0043392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ACAB2E1AD249F1BA6BA9AB59B931661">
    <w:name w:val="08ACAB2E1AD249F1BA6BA9AB59B931661"/>
    <w:rsid w:val="0043392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8E6ACFD43C342D898385573B6003CF51">
    <w:name w:val="58E6ACFD43C342D898385573B6003CF51"/>
    <w:rsid w:val="0043392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907F6FDE3CF469C8655823695C35CB41">
    <w:name w:val="0907F6FDE3CF469C8655823695C35CB41"/>
    <w:rsid w:val="0043392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8D20F164A6C4952BA57F813F9A928671">
    <w:name w:val="28D20F164A6C4952BA57F813F9A928671"/>
    <w:rsid w:val="0043392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E46A7DBE02C493B922D2E3C5FEFA0311">
    <w:name w:val="8E46A7DBE02C493B922D2E3C5FEFA0311"/>
    <w:rsid w:val="0043392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4F347AD9D034A2EBE68B30D442BEE471">
    <w:name w:val="34F347AD9D034A2EBE68B30D442BEE471"/>
    <w:rsid w:val="0043392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1240F5186AD443EA89FEAFD55ED3A596">
    <w:name w:val="1240F5186AD443EA89FEAFD55ED3A596"/>
    <w:rsid w:val="00B26B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682</Words>
  <Characters>3893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b-Mercaptoethanol</vt:lpstr>
    </vt:vector>
  </TitlesOfParts>
  <Company>OESO - DUHS</Company>
  <LinksUpToDate>false</LinksUpToDate>
  <CharactersWithSpaces>4566</CharactersWithSpaces>
  <SharedDoc>false</SharedDoc>
  <HLinks>
    <vt:vector size="66" baseType="variant">
      <vt:variant>
        <vt:i4>4980750</vt:i4>
      </vt:variant>
      <vt:variant>
        <vt:i4>60</vt:i4>
      </vt:variant>
      <vt:variant>
        <vt:i4>0</vt:i4>
      </vt:variant>
      <vt:variant>
        <vt:i4>5</vt:i4>
      </vt:variant>
      <vt:variant>
        <vt:lpwstr>http://www.safety.duke.edu/sites/default/files/drain_disposal_practice.pdf</vt:lpwstr>
      </vt:variant>
      <vt:variant>
        <vt:lpwstr/>
      </vt:variant>
      <vt:variant>
        <vt:i4>8257581</vt:i4>
      </vt:variant>
      <vt:variant>
        <vt:i4>57</vt:i4>
      </vt:variant>
      <vt:variant>
        <vt:i4>0</vt:i4>
      </vt:variant>
      <vt:variant>
        <vt:i4>5</vt:i4>
      </vt:variant>
      <vt:variant>
        <vt:lpwstr>http://www.safety.duke.edu/sites/default/files/labwastemgt.pdf</vt:lpwstr>
      </vt:variant>
      <vt:variant>
        <vt:lpwstr/>
      </vt:variant>
      <vt:variant>
        <vt:i4>3080309</vt:i4>
      </vt:variant>
      <vt:variant>
        <vt:i4>30</vt:i4>
      </vt:variant>
      <vt:variant>
        <vt:i4>0</vt:i4>
      </vt:variant>
      <vt:variant>
        <vt:i4>5</vt:i4>
      </vt:variant>
      <vt:variant>
        <vt:lpwstr>http://www.safety.duke.edu/sites/default/files/PHSInfoSheet.pdf</vt:lpwstr>
      </vt:variant>
      <vt:variant>
        <vt:lpwstr/>
      </vt:variant>
      <vt:variant>
        <vt:i4>4980814</vt:i4>
      </vt:variant>
      <vt:variant>
        <vt:i4>27</vt:i4>
      </vt:variant>
      <vt:variant>
        <vt:i4>0</vt:i4>
      </vt:variant>
      <vt:variant>
        <vt:i4>5</vt:i4>
      </vt:variant>
      <vt:variant>
        <vt:lpwstr>http://www.safety.duke.edu/sites/default/files/SOP bleach.doc</vt:lpwstr>
      </vt:variant>
      <vt:variant>
        <vt:lpwstr/>
      </vt:variant>
      <vt:variant>
        <vt:i4>2424933</vt:i4>
      </vt:variant>
      <vt:variant>
        <vt:i4>24</vt:i4>
      </vt:variant>
      <vt:variant>
        <vt:i4>0</vt:i4>
      </vt:variant>
      <vt:variant>
        <vt:i4>5</vt:i4>
      </vt:variant>
      <vt:variant>
        <vt:lpwstr>http://www.safety.duke.edu/sites/default/files/SOP Template Phenol.doc</vt:lpwstr>
      </vt:variant>
      <vt:variant>
        <vt:lpwstr/>
      </vt:variant>
      <vt:variant>
        <vt:i4>6881335</vt:i4>
      </vt:variant>
      <vt:variant>
        <vt:i4>21</vt:i4>
      </vt:variant>
      <vt:variant>
        <vt:i4>0</vt:i4>
      </vt:variant>
      <vt:variant>
        <vt:i4>5</vt:i4>
      </vt:variant>
      <vt:variant>
        <vt:lpwstr>http://www.safety.duke.edu/sites/default/files/SOP Template Piranha.doc</vt:lpwstr>
      </vt:variant>
      <vt:variant>
        <vt:lpwstr/>
      </vt:variant>
      <vt:variant>
        <vt:i4>2424938</vt:i4>
      </vt:variant>
      <vt:variant>
        <vt:i4>18</vt:i4>
      </vt:variant>
      <vt:variant>
        <vt:i4>0</vt:i4>
      </vt:variant>
      <vt:variant>
        <vt:i4>5</vt:i4>
      </vt:variant>
      <vt:variant>
        <vt:lpwstr>http://www.safety.duke.edu/sites/default/files/SOPTemplateAquaRegia.doc</vt:lpwstr>
      </vt:variant>
      <vt:variant>
        <vt:lpwstr/>
      </vt:variant>
      <vt:variant>
        <vt:i4>7995505</vt:i4>
      </vt:variant>
      <vt:variant>
        <vt:i4>15</vt:i4>
      </vt:variant>
      <vt:variant>
        <vt:i4>0</vt:i4>
      </vt:variant>
      <vt:variant>
        <vt:i4>5</vt:i4>
      </vt:variant>
      <vt:variant>
        <vt:lpwstr>http://www.safety.duke.edu/sites/default/files/SOP Template Perchloric Acid.doc</vt:lpwstr>
      </vt:variant>
      <vt:variant>
        <vt:lpwstr/>
      </vt:variant>
      <vt:variant>
        <vt:i4>196638</vt:i4>
      </vt:variant>
      <vt:variant>
        <vt:i4>12</vt:i4>
      </vt:variant>
      <vt:variant>
        <vt:i4>0</vt:i4>
      </vt:variant>
      <vt:variant>
        <vt:i4>5</vt:i4>
      </vt:variant>
      <vt:variant>
        <vt:lpwstr>http://www.safety.duke.edu/sites/default/files/SOP Template Sulfuric Acid.doc</vt:lpwstr>
      </vt:variant>
      <vt:variant>
        <vt:lpwstr/>
      </vt:variant>
      <vt:variant>
        <vt:i4>3801214</vt:i4>
      </vt:variant>
      <vt:variant>
        <vt:i4>9</vt:i4>
      </vt:variant>
      <vt:variant>
        <vt:i4>0</vt:i4>
      </vt:variant>
      <vt:variant>
        <vt:i4>5</vt:i4>
      </vt:variant>
      <vt:variant>
        <vt:lpwstr>http://www.safety.duke.edu/sites/default/files/SOP nitric acid.doc</vt:lpwstr>
      </vt:variant>
      <vt:variant>
        <vt:lpwstr/>
      </vt:variant>
      <vt:variant>
        <vt:i4>2687095</vt:i4>
      </vt:variant>
      <vt:variant>
        <vt:i4>6</vt:i4>
      </vt:variant>
      <vt:variant>
        <vt:i4>0</vt:i4>
      </vt:variant>
      <vt:variant>
        <vt:i4>5</vt:i4>
      </vt:variant>
      <vt:variant>
        <vt:lpwstr>http://www.safety.duke.edu/sites/default/files/SOP Template HF.doc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b-Mercaptoethanol</dc:title>
  <dc:creator>Courtney Stanion</dc:creator>
  <cp:keywords>b-Mercaptoethanol, BME, 2ME</cp:keywords>
  <cp:lastModifiedBy>Tristan White</cp:lastModifiedBy>
  <cp:revision>12</cp:revision>
  <cp:lastPrinted>2017-09-07T09:38:00Z</cp:lastPrinted>
  <dcterms:created xsi:type="dcterms:W3CDTF">2019-02-06T14:05:00Z</dcterms:created>
  <dcterms:modified xsi:type="dcterms:W3CDTF">2019-07-26T18:53:00Z</dcterms:modified>
</cp:coreProperties>
</file>